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94284727"/>
        <w:docPartObj>
          <w:docPartGallery w:val="Cover Pages"/>
          <w:docPartUnique/>
        </w:docPartObj>
      </w:sdtPr>
      <w:sdtEndPr>
        <w:rPr>
          <w:rFonts w:ascii="Times New Roman" w:eastAsia="Times New Roman" w:hAnsi="Times New Roman" w:cs="Times New Roman"/>
        </w:rPr>
      </w:sdtEndPr>
      <w:sdtContent>
        <w:p w14:paraId="3C089A11" w14:textId="77777777" w:rsidR="00A75F5A" w:rsidRDefault="00A75F5A">
          <w:r>
            <w:rPr>
              <w:noProof/>
            </w:rPr>
            <mc:AlternateContent>
              <mc:Choice Requires="wpg">
                <w:drawing>
                  <wp:anchor distT="0" distB="0" distL="114300" distR="114300" simplePos="0" relativeHeight="251659264" behindDoc="1" locked="0" layoutInCell="1" allowOverlap="1" wp14:anchorId="6DD0BB18" wp14:editId="7B42B38D">
                    <wp:simplePos x="0" y="0"/>
                    <wp:positionH relativeFrom="page">
                      <wp:posOffset>449580</wp:posOffset>
                    </wp:positionH>
                    <wp:positionV relativeFrom="page">
                      <wp:posOffset>358140</wp:posOffset>
                    </wp:positionV>
                    <wp:extent cx="6864824" cy="9849485"/>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849485"/>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EF57E" w14:textId="5239D866" w:rsidR="002446BC" w:rsidRPr="001B1D76" w:rsidRDefault="002446BC">
                                  <w:pPr>
                                    <w:pStyle w:val="NoSpacing"/>
                                    <w:spacing w:before="120"/>
                                    <w:jc w:val="center"/>
                                    <w:rPr>
                                      <w:color w:val="FFFFFF" w:themeColor="background1"/>
                                    </w:rPr>
                                  </w:pPr>
                                  <w:r>
                                    <w:rPr>
                                      <w:b/>
                                      <w:color w:val="FFFFFF" w:themeColor="background1"/>
                                    </w:rPr>
                                    <w:t>V</w:t>
                                  </w:r>
                                  <w:r>
                                    <w:rPr>
                                      <w:color w:val="FFFFFF" w:themeColor="background1"/>
                                    </w:rPr>
                                    <w:t xml:space="preserve">ersion:  </w:t>
                                  </w:r>
                                  <w:del w:id="0" w:author="David Johnston" w:date="2020-10-13T19:18:00Z">
                                    <w:r w:rsidDel="002446BC">
                                      <w:rPr>
                                        <w:color w:val="FFFFFF" w:themeColor="background1"/>
                                      </w:rPr>
                                      <w:delText>2, changes as approved at the General Meeting of 9</w:delText>
                                    </w:r>
                                    <w:r w:rsidRPr="00E942FF" w:rsidDel="002446BC">
                                      <w:rPr>
                                        <w:color w:val="FFFFFF" w:themeColor="background1"/>
                                        <w:vertAlign w:val="superscript"/>
                                      </w:rPr>
                                      <w:delText>th</w:delText>
                                    </w:r>
                                    <w:r w:rsidDel="002446BC">
                                      <w:rPr>
                                        <w:color w:val="FFFFFF" w:themeColor="background1"/>
                                      </w:rPr>
                                      <w:delText xml:space="preserve"> February 2015</w:delText>
                                    </w:r>
                                  </w:del>
                                  <w:ins w:id="1" w:author="David Johnston" w:date="2020-10-13T19:18:00Z">
                                    <w:r>
                                      <w:rPr>
                                        <w:color w:val="FFFFFF" w:themeColor="background1"/>
                                      </w:rPr>
                                      <w:t>3, DRAFT</w:t>
                                    </w:r>
                                  </w:ins>
                                  <w:ins w:id="2" w:author="David Johnston" w:date="2020-10-13T19:19:00Z">
                                    <w:r>
                                      <w:rPr>
                                        <w:color w:val="FFFFFF" w:themeColor="background1"/>
                                      </w:rPr>
                                      <w:t>,</w:t>
                                    </w:r>
                                  </w:ins>
                                  <w:ins w:id="3" w:author="David Johnston" w:date="2020-10-13T19:18:00Z">
                                    <w:r>
                                      <w:rPr>
                                        <w:color w:val="FFFFFF" w:themeColor="background1"/>
                                      </w:rPr>
                                      <w:t xml:space="preserve"> chan</w:t>
                                    </w:r>
                                  </w:ins>
                                  <w:ins w:id="4" w:author="David Johnston" w:date="2020-10-13T19:19:00Z">
                                    <w:r>
                                      <w:rPr>
                                        <w:color w:val="FFFFFF" w:themeColor="background1"/>
                                      </w:rPr>
                                      <w:t xml:space="preserve">ges for consideration </w:t>
                                    </w:r>
                                  </w:ins>
                                  <w:ins w:id="5" w:author="Diana Brown" w:date="2020-10-26T17:37:00Z">
                                    <w:r w:rsidR="00B33047">
                                      <w:rPr>
                                        <w:color w:val="FFFFFF" w:themeColor="background1"/>
                                      </w:rPr>
                                      <w:t>by</w:t>
                                    </w:r>
                                  </w:ins>
                                  <w:ins w:id="6" w:author="David Johnston" w:date="2020-10-13T19:19:00Z">
                                    <w:del w:id="7" w:author="Diana Brown" w:date="2020-10-26T17:37:00Z">
                                      <w:r w:rsidDel="00B33047">
                                        <w:rPr>
                                          <w:color w:val="FFFFFF" w:themeColor="background1"/>
                                        </w:rPr>
                                        <w:delText>at</w:delText>
                                      </w:r>
                                    </w:del>
                                    <w:r>
                                      <w:rPr>
                                        <w:color w:val="FFFFFF" w:themeColor="background1"/>
                                      </w:rPr>
                                      <w:t xml:space="preserve"> </w:t>
                                    </w:r>
                                  </w:ins>
                                  <w:ins w:id="8" w:author="Diana Brown" w:date="2020-10-26T17:36:00Z">
                                    <w:r w:rsidR="00B33047">
                                      <w:rPr>
                                        <w:color w:val="FFFFFF" w:themeColor="background1"/>
                                      </w:rPr>
                                      <w:t>S</w:t>
                                    </w:r>
                                  </w:ins>
                                  <w:ins w:id="9" w:author="Diana Brown" w:date="2020-10-26T17:37:00Z">
                                    <w:r w:rsidR="00B33047">
                                      <w:rPr>
                                        <w:color w:val="FFFFFF" w:themeColor="background1"/>
                                      </w:rPr>
                                      <w:t xml:space="preserve">pecial Resolution </w:t>
                                    </w:r>
                                  </w:ins>
                                  <w:ins w:id="10" w:author="David Johnston" w:date="2020-10-13T19:19:00Z">
                                    <w:del w:id="11" w:author="Diana Brown" w:date="2020-10-26T17:36:00Z">
                                      <w:r w:rsidDel="00B33047">
                                        <w:rPr>
                                          <w:color w:val="FFFFFF" w:themeColor="background1"/>
                                        </w:rPr>
                                        <w:delText>A</w:delText>
                                      </w:r>
                                    </w:del>
                                    <w:del w:id="12" w:author="Diana Brown" w:date="2020-10-26T17:37:00Z">
                                      <w:r w:rsidDel="00B33047">
                                        <w:rPr>
                                          <w:color w:val="FFFFFF" w:themeColor="background1"/>
                                        </w:rPr>
                                        <w:delText xml:space="preserve">GM </w:delText>
                                      </w:r>
                                    </w:del>
                                    <w:r>
                                      <w:rPr>
                                        <w:color w:val="FFFFFF" w:themeColor="background1"/>
                                      </w:rPr>
                                      <w:t>23 Nov 2020</w:t>
                                    </w:r>
                                  </w:ins>
                                </w:p>
                                <w:p w14:paraId="4F2CDB55" w14:textId="77777777" w:rsidR="002446BC" w:rsidRDefault="002446BC">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E20042F" w14:textId="77777777" w:rsidR="002446BC" w:rsidRDefault="002446BC" w:rsidP="00A75F5A">
                                      <w:pPr>
                                        <w:pStyle w:val="NoSpacing"/>
                                        <w:jc w:val="center"/>
                                        <w:rPr>
                                          <w:rFonts w:asciiTheme="majorHAnsi" w:eastAsiaTheme="majorEastAsia" w:hAnsiTheme="majorHAnsi" w:cstheme="majorBidi"/>
                                          <w:caps/>
                                          <w:color w:val="5B9BD5" w:themeColor="accent1"/>
                                          <w:sz w:val="72"/>
                                          <w:szCs w:val="72"/>
                                        </w:rPr>
                                      </w:pPr>
                                      <w:r w:rsidRPr="0066194F">
                                        <w:rPr>
                                          <w:rFonts w:asciiTheme="majorHAnsi" w:eastAsiaTheme="majorEastAsia" w:hAnsiTheme="majorHAnsi" w:cstheme="majorBidi"/>
                                          <w:b/>
                                          <w:caps/>
                                          <w:sz w:val="72"/>
                                          <w:szCs w:val="72"/>
                                        </w:rPr>
                                        <w:t xml:space="preserve">CONSTITUTION OF         </w:t>
                                      </w:r>
                                      <w:r>
                                        <w:rPr>
                                          <w:rFonts w:asciiTheme="majorHAnsi" w:eastAsiaTheme="majorEastAsia" w:hAnsiTheme="majorHAnsi" w:cstheme="majorBidi"/>
                                          <w:b/>
                                          <w:caps/>
                                          <w:sz w:val="72"/>
                                          <w:szCs w:val="72"/>
                                        </w:rPr>
                                        <w:t>NORTHERN SYDNEY AND BEACHES</w:t>
                                      </w:r>
                                      <w:r w:rsidRPr="0066194F">
                                        <w:rPr>
                                          <w:rFonts w:asciiTheme="majorHAnsi" w:eastAsiaTheme="majorEastAsia" w:hAnsiTheme="majorHAnsi" w:cstheme="majorBidi"/>
                                          <w:b/>
                                          <w:caps/>
                                          <w:sz w:val="72"/>
                                          <w:szCs w:val="72"/>
                                        </w:rPr>
                                        <w:t xml:space="preserve"> HOCKEY ASSOCIATION</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6DD0BB18" id="Group 193" o:spid="_x0000_s1026" style="position:absolute;left:0;text-align:left;margin-left:35.4pt;margin-top:28.2pt;width:540.55pt;height:775.55pt;z-index:-251657216;mso-width-percent:882;mso-position-horizontal-relative:page;mso-position-vertical-relative:page;mso-width-percent:882" coordsize="68648,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" fillcolor="#5b9bd5 [3204]" stroked="f" strokeweight="1p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" fillcolor="#5b9bd5 [3204]" stroked="f" strokeweight="1pt">
                      <v:textbox inset="36pt,57.6pt,36pt,36pt">
                        <w:txbxContent>
                          <w:p w14:paraId="6B4EF57E" w14:textId="5239D866" w:rsidR="002446BC" w:rsidRPr="001B1D76" w:rsidRDefault="002446BC">
                            <w:pPr>
                              <w:pStyle w:val="NoSpacing"/>
                              <w:spacing w:before="120"/>
                              <w:jc w:val="center"/>
                              <w:rPr>
                                <w:color w:val="FFFFFF" w:themeColor="background1"/>
                              </w:rPr>
                            </w:pPr>
                            <w:r>
                              <w:rPr>
                                <w:b/>
                                <w:color w:val="FFFFFF" w:themeColor="background1"/>
                              </w:rPr>
                              <w:t>V</w:t>
                            </w:r>
                            <w:r>
                              <w:rPr>
                                <w:color w:val="FFFFFF" w:themeColor="background1"/>
                              </w:rPr>
                              <w:t xml:space="preserve">ersion:  </w:t>
                            </w:r>
                            <w:del w:id="13" w:author="David Johnston" w:date="2020-10-13T19:18:00Z">
                              <w:r w:rsidDel="002446BC">
                                <w:rPr>
                                  <w:color w:val="FFFFFF" w:themeColor="background1"/>
                                </w:rPr>
                                <w:delText>2, changes as approved at the General Meeting of 9</w:delText>
                              </w:r>
                              <w:r w:rsidRPr="00E942FF" w:rsidDel="002446BC">
                                <w:rPr>
                                  <w:color w:val="FFFFFF" w:themeColor="background1"/>
                                  <w:vertAlign w:val="superscript"/>
                                </w:rPr>
                                <w:delText>th</w:delText>
                              </w:r>
                              <w:r w:rsidDel="002446BC">
                                <w:rPr>
                                  <w:color w:val="FFFFFF" w:themeColor="background1"/>
                                </w:rPr>
                                <w:delText xml:space="preserve"> February 2015</w:delText>
                              </w:r>
                            </w:del>
                            <w:ins w:id="14" w:author="David Johnston" w:date="2020-10-13T19:18:00Z">
                              <w:r>
                                <w:rPr>
                                  <w:color w:val="FFFFFF" w:themeColor="background1"/>
                                </w:rPr>
                                <w:t>3, DRAFT</w:t>
                              </w:r>
                            </w:ins>
                            <w:ins w:id="15" w:author="David Johnston" w:date="2020-10-13T19:19:00Z">
                              <w:r>
                                <w:rPr>
                                  <w:color w:val="FFFFFF" w:themeColor="background1"/>
                                </w:rPr>
                                <w:t>,</w:t>
                              </w:r>
                            </w:ins>
                            <w:ins w:id="16" w:author="David Johnston" w:date="2020-10-13T19:18:00Z">
                              <w:r>
                                <w:rPr>
                                  <w:color w:val="FFFFFF" w:themeColor="background1"/>
                                </w:rPr>
                                <w:t xml:space="preserve"> chan</w:t>
                              </w:r>
                            </w:ins>
                            <w:ins w:id="17" w:author="David Johnston" w:date="2020-10-13T19:19:00Z">
                              <w:r>
                                <w:rPr>
                                  <w:color w:val="FFFFFF" w:themeColor="background1"/>
                                </w:rPr>
                                <w:t xml:space="preserve">ges for consideration </w:t>
                              </w:r>
                            </w:ins>
                            <w:ins w:id="18" w:author="Diana Brown" w:date="2020-10-26T17:37:00Z">
                              <w:r w:rsidR="00B33047">
                                <w:rPr>
                                  <w:color w:val="FFFFFF" w:themeColor="background1"/>
                                </w:rPr>
                                <w:t>by</w:t>
                              </w:r>
                            </w:ins>
                            <w:ins w:id="19" w:author="David Johnston" w:date="2020-10-13T19:19:00Z">
                              <w:del w:id="20" w:author="Diana Brown" w:date="2020-10-26T17:37:00Z">
                                <w:r w:rsidDel="00B33047">
                                  <w:rPr>
                                    <w:color w:val="FFFFFF" w:themeColor="background1"/>
                                  </w:rPr>
                                  <w:delText>at</w:delText>
                                </w:r>
                              </w:del>
                              <w:r>
                                <w:rPr>
                                  <w:color w:val="FFFFFF" w:themeColor="background1"/>
                                </w:rPr>
                                <w:t xml:space="preserve"> </w:t>
                              </w:r>
                            </w:ins>
                            <w:ins w:id="21" w:author="Diana Brown" w:date="2020-10-26T17:36:00Z">
                              <w:r w:rsidR="00B33047">
                                <w:rPr>
                                  <w:color w:val="FFFFFF" w:themeColor="background1"/>
                                </w:rPr>
                                <w:t>S</w:t>
                              </w:r>
                            </w:ins>
                            <w:ins w:id="22" w:author="Diana Brown" w:date="2020-10-26T17:37:00Z">
                              <w:r w:rsidR="00B33047">
                                <w:rPr>
                                  <w:color w:val="FFFFFF" w:themeColor="background1"/>
                                </w:rPr>
                                <w:t xml:space="preserve">pecial Resolution </w:t>
                              </w:r>
                            </w:ins>
                            <w:ins w:id="23" w:author="David Johnston" w:date="2020-10-13T19:19:00Z">
                              <w:del w:id="24" w:author="Diana Brown" w:date="2020-10-26T17:36:00Z">
                                <w:r w:rsidDel="00B33047">
                                  <w:rPr>
                                    <w:color w:val="FFFFFF" w:themeColor="background1"/>
                                  </w:rPr>
                                  <w:delText>A</w:delText>
                                </w:r>
                              </w:del>
                              <w:del w:id="25" w:author="Diana Brown" w:date="2020-10-26T17:37:00Z">
                                <w:r w:rsidDel="00B33047">
                                  <w:rPr>
                                    <w:color w:val="FFFFFF" w:themeColor="background1"/>
                                  </w:rPr>
                                  <w:delText xml:space="preserve">GM </w:delText>
                                </w:r>
                              </w:del>
                              <w:r>
                                <w:rPr>
                                  <w:color w:val="FFFFFF" w:themeColor="background1"/>
                                </w:rPr>
                                <w:t>23 Nov 2020</w:t>
                              </w:r>
                            </w:ins>
                          </w:p>
                          <w:p w14:paraId="4F2CDB55" w14:textId="77777777" w:rsidR="002446BC" w:rsidRDefault="002446BC">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" fillcolor="white [3212]" stroked="f" strokeweight=".5pt">
                      <v:textbox inset="36pt,7.2pt,36pt,7.2pt">
                        <w:txbxContent>
                          <w:sdt>
                            <w:sdtPr>
                              <w:rPr>
                                <w:rFonts w:asciiTheme="majorHAnsi" w:eastAsiaTheme="majorEastAsia" w:hAnsiTheme="majorHAnsi" w:cstheme="majorBidi"/>
                                <w:b/>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E20042F" w14:textId="77777777" w:rsidR="002446BC" w:rsidRDefault="002446BC" w:rsidP="00A75F5A">
                                <w:pPr>
                                  <w:pStyle w:val="NoSpacing"/>
                                  <w:jc w:val="center"/>
                                  <w:rPr>
                                    <w:rFonts w:asciiTheme="majorHAnsi" w:eastAsiaTheme="majorEastAsia" w:hAnsiTheme="majorHAnsi" w:cstheme="majorBidi"/>
                                    <w:caps/>
                                    <w:color w:val="5B9BD5" w:themeColor="accent1"/>
                                    <w:sz w:val="72"/>
                                    <w:szCs w:val="72"/>
                                  </w:rPr>
                                </w:pPr>
                                <w:r w:rsidRPr="0066194F">
                                  <w:rPr>
                                    <w:rFonts w:asciiTheme="majorHAnsi" w:eastAsiaTheme="majorEastAsia" w:hAnsiTheme="majorHAnsi" w:cstheme="majorBidi"/>
                                    <w:b/>
                                    <w:caps/>
                                    <w:sz w:val="72"/>
                                    <w:szCs w:val="72"/>
                                  </w:rPr>
                                  <w:t xml:space="preserve">CONSTITUTION OF         </w:t>
                                </w:r>
                                <w:r>
                                  <w:rPr>
                                    <w:rFonts w:asciiTheme="majorHAnsi" w:eastAsiaTheme="majorEastAsia" w:hAnsiTheme="majorHAnsi" w:cstheme="majorBidi"/>
                                    <w:b/>
                                    <w:caps/>
                                    <w:sz w:val="72"/>
                                    <w:szCs w:val="72"/>
                                  </w:rPr>
                                  <w:t>NORTHERN SYDNEY AND BEACHES</w:t>
                                </w:r>
                                <w:r w:rsidRPr="0066194F">
                                  <w:rPr>
                                    <w:rFonts w:asciiTheme="majorHAnsi" w:eastAsiaTheme="majorEastAsia" w:hAnsiTheme="majorHAnsi" w:cstheme="majorBidi"/>
                                    <w:b/>
                                    <w:caps/>
                                    <w:sz w:val="72"/>
                                    <w:szCs w:val="72"/>
                                  </w:rPr>
                                  <w:t xml:space="preserve"> HOCKEY ASSOCIATION</w:t>
                                </w:r>
                              </w:p>
                            </w:sdtContent>
                          </w:sdt>
                        </w:txbxContent>
                      </v:textbox>
                    </v:shape>
                    <w10:wrap anchorx="page" anchory="page"/>
                  </v:group>
                </w:pict>
              </mc:Fallback>
            </mc:AlternateContent>
          </w:r>
        </w:p>
        <w:p w14:paraId="310B5E63" w14:textId="77777777" w:rsidR="00A75F5A" w:rsidRDefault="00A75F5A">
          <w:pPr>
            <w:spacing w:after="160" w:line="259" w:lineRule="auto"/>
            <w:ind w:left="0" w:firstLine="0"/>
            <w:rPr>
              <w:rFonts w:ascii="Times New Roman" w:eastAsia="Times New Roman" w:hAnsi="Times New Roman" w:cs="Times New Roman"/>
            </w:rPr>
          </w:pPr>
          <w:r>
            <w:rPr>
              <w:rFonts w:ascii="Times New Roman" w:eastAsia="Times New Roman" w:hAnsi="Times New Roman" w:cs="Times New Roman"/>
            </w:rPr>
            <w:br w:type="page"/>
          </w:r>
        </w:p>
      </w:sdtContent>
    </w:sdt>
    <w:p w14:paraId="1C30B823" w14:textId="77777777" w:rsidR="009E34F9" w:rsidRDefault="00851004">
      <w:pPr>
        <w:spacing w:after="0" w:line="259" w:lineRule="auto"/>
        <w:ind w:left="0" w:firstLine="0"/>
      </w:pPr>
      <w:r>
        <w:lastRenderedPageBreak/>
        <w:t xml:space="preserve"> </w:t>
      </w:r>
    </w:p>
    <w:sdt>
      <w:sdtPr>
        <w:rPr>
          <w:rFonts w:ascii="Arial" w:eastAsia="Arial" w:hAnsi="Arial" w:cs="Arial"/>
          <w:color w:val="000000"/>
          <w:sz w:val="20"/>
          <w:szCs w:val="22"/>
          <w:lang w:val="en-AU" w:eastAsia="en-AU"/>
        </w:rPr>
        <w:id w:val="613949837"/>
        <w:docPartObj>
          <w:docPartGallery w:val="Table of Contents"/>
          <w:docPartUnique/>
        </w:docPartObj>
      </w:sdtPr>
      <w:sdtEndPr>
        <w:rPr>
          <w:b/>
          <w:bCs/>
          <w:noProof/>
        </w:rPr>
      </w:sdtEndPr>
      <w:sdtContent>
        <w:p w14:paraId="1414C4B9" w14:textId="77777777" w:rsidR="009E34F9" w:rsidRDefault="009E34F9">
          <w:pPr>
            <w:pStyle w:val="TOCHeading"/>
          </w:pPr>
          <w:r w:rsidRPr="009E34F9">
            <w:rPr>
              <w:b/>
              <w:sz w:val="40"/>
              <w:szCs w:val="40"/>
            </w:rPr>
            <w:t>Table of Contents</w:t>
          </w:r>
          <w:r>
            <w:br/>
          </w:r>
        </w:p>
        <w:p w14:paraId="4056240B" w14:textId="37CD90EE" w:rsidR="000C081C" w:rsidRDefault="009E34F9">
          <w:pPr>
            <w:pStyle w:val="TOC1"/>
            <w:tabs>
              <w:tab w:val="left" w:pos="440"/>
              <w:tab w:val="right" w:leader="dot" w:pos="9012"/>
            </w:tabs>
            <w:rPr>
              <w:ins w:id="13" w:author="David Johnston" w:date="2020-10-20T21:00:00Z"/>
              <w:rFonts w:asciiTheme="minorHAnsi" w:eastAsiaTheme="minorEastAsia" w:hAnsiTheme="minorHAnsi" w:cstheme="minorBidi"/>
              <w:noProof/>
              <w:color w:val="auto"/>
              <w:sz w:val="22"/>
            </w:rPr>
          </w:pPr>
          <w:r>
            <w:fldChar w:fldCharType="begin"/>
          </w:r>
          <w:r>
            <w:instrText xml:space="preserve"> TOC \o "1-3" \h \z \u </w:instrText>
          </w:r>
          <w:r>
            <w:fldChar w:fldCharType="separate"/>
          </w:r>
          <w:ins w:id="14" w:author="David Johnston" w:date="2020-10-20T21:00:00Z">
            <w:r w:rsidR="000C081C" w:rsidRPr="00D931CD">
              <w:rPr>
                <w:rStyle w:val="Hyperlink"/>
                <w:noProof/>
              </w:rPr>
              <w:fldChar w:fldCharType="begin"/>
            </w:r>
            <w:r w:rsidR="000C081C" w:rsidRPr="00D931CD">
              <w:rPr>
                <w:rStyle w:val="Hyperlink"/>
                <w:noProof/>
              </w:rPr>
              <w:instrText xml:space="preserve"> </w:instrText>
            </w:r>
            <w:r w:rsidR="000C081C">
              <w:rPr>
                <w:noProof/>
              </w:rPr>
              <w:instrText>HYPERLINK \l "_Toc54120141"</w:instrText>
            </w:r>
            <w:r w:rsidR="000C081C" w:rsidRPr="00D931CD">
              <w:rPr>
                <w:rStyle w:val="Hyperlink"/>
                <w:noProof/>
              </w:rPr>
              <w:instrText xml:space="preserve"> </w:instrText>
            </w:r>
            <w:r w:rsidR="000C081C" w:rsidRPr="00D931CD">
              <w:rPr>
                <w:rStyle w:val="Hyperlink"/>
                <w:noProof/>
              </w:rPr>
              <w:fldChar w:fldCharType="separate"/>
            </w:r>
            <w:r w:rsidR="000C081C" w:rsidRPr="00D931CD">
              <w:rPr>
                <w:rStyle w:val="Hyperlink"/>
                <w:noProof/>
              </w:rPr>
              <w:t>1.</w:t>
            </w:r>
            <w:r w:rsidR="000C081C">
              <w:rPr>
                <w:rFonts w:asciiTheme="minorHAnsi" w:eastAsiaTheme="minorEastAsia" w:hAnsiTheme="minorHAnsi" w:cstheme="minorBidi"/>
                <w:noProof/>
                <w:color w:val="auto"/>
                <w:sz w:val="22"/>
              </w:rPr>
              <w:tab/>
            </w:r>
            <w:r w:rsidR="000C081C" w:rsidRPr="00D931CD">
              <w:rPr>
                <w:rStyle w:val="Hyperlink"/>
                <w:noProof/>
              </w:rPr>
              <w:t>NAME OF ASSOCIATION</w:t>
            </w:r>
            <w:r w:rsidR="000C081C">
              <w:rPr>
                <w:noProof/>
                <w:webHidden/>
              </w:rPr>
              <w:tab/>
            </w:r>
            <w:r w:rsidR="000C081C">
              <w:rPr>
                <w:noProof/>
                <w:webHidden/>
              </w:rPr>
              <w:fldChar w:fldCharType="begin"/>
            </w:r>
            <w:r w:rsidR="000C081C">
              <w:rPr>
                <w:noProof/>
                <w:webHidden/>
              </w:rPr>
              <w:instrText xml:space="preserve"> PAGEREF _Toc54120141 \h </w:instrText>
            </w:r>
          </w:ins>
          <w:r w:rsidR="000C081C">
            <w:rPr>
              <w:noProof/>
              <w:webHidden/>
            </w:rPr>
          </w:r>
          <w:r w:rsidR="000C081C">
            <w:rPr>
              <w:noProof/>
              <w:webHidden/>
            </w:rPr>
            <w:fldChar w:fldCharType="separate"/>
          </w:r>
          <w:ins w:id="15" w:author="Diana Brown" w:date="2020-10-21T08:40:00Z">
            <w:r w:rsidR="00B33047">
              <w:rPr>
                <w:noProof/>
                <w:webHidden/>
              </w:rPr>
              <w:t>5</w:t>
            </w:r>
          </w:ins>
          <w:ins w:id="16" w:author="David Johnston" w:date="2020-10-20T21:00:00Z">
            <w:r w:rsidR="000C081C">
              <w:rPr>
                <w:noProof/>
                <w:webHidden/>
              </w:rPr>
              <w:fldChar w:fldCharType="end"/>
            </w:r>
            <w:r w:rsidR="000C081C" w:rsidRPr="00D931CD">
              <w:rPr>
                <w:rStyle w:val="Hyperlink"/>
                <w:noProof/>
              </w:rPr>
              <w:fldChar w:fldCharType="end"/>
            </w:r>
          </w:ins>
        </w:p>
        <w:p w14:paraId="43B18C44" w14:textId="2F014DF2" w:rsidR="000C081C" w:rsidRDefault="000C081C">
          <w:pPr>
            <w:pStyle w:val="TOC1"/>
            <w:tabs>
              <w:tab w:val="left" w:pos="440"/>
              <w:tab w:val="right" w:leader="dot" w:pos="9012"/>
            </w:tabs>
            <w:rPr>
              <w:ins w:id="17" w:author="David Johnston" w:date="2020-10-20T21:00:00Z"/>
              <w:rFonts w:asciiTheme="minorHAnsi" w:eastAsiaTheme="minorEastAsia" w:hAnsiTheme="minorHAnsi" w:cstheme="minorBidi"/>
              <w:noProof/>
              <w:color w:val="auto"/>
              <w:sz w:val="22"/>
            </w:rPr>
          </w:pPr>
          <w:ins w:id="1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"_Toc54120142"</w:instrText>
            </w:r>
            <w:r w:rsidRPr="00D931CD">
              <w:rPr>
                <w:rStyle w:val="Hyperlink"/>
                <w:noProof/>
              </w:rPr>
              <w:instrText xml:space="preserve"> </w:instrText>
            </w:r>
            <w:r w:rsidRPr="00D931CD">
              <w:rPr>
                <w:rStyle w:val="Hyperlink"/>
                <w:noProof/>
              </w:rPr>
              <w:fldChar w:fldCharType="separate"/>
            </w:r>
            <w:r w:rsidRPr="00D931CD">
              <w:rPr>
                <w:rStyle w:val="Hyperlink"/>
                <w:noProof/>
              </w:rPr>
              <w:t>2.</w:t>
            </w:r>
            <w:r>
              <w:rPr>
                <w:rFonts w:asciiTheme="minorHAnsi" w:eastAsiaTheme="minorEastAsia" w:hAnsiTheme="minorHAnsi" w:cstheme="minorBidi"/>
                <w:noProof/>
                <w:color w:val="auto"/>
                <w:sz w:val="22"/>
              </w:rPr>
              <w:tab/>
            </w:r>
            <w:r w:rsidRPr="00D931CD">
              <w:rPr>
                <w:rStyle w:val="Hyperlink"/>
                <w:noProof/>
              </w:rPr>
              <w:t>DEFINITIONS AND INTERPRETATION</w:t>
            </w:r>
            <w:r>
              <w:rPr>
                <w:noProof/>
                <w:webHidden/>
              </w:rPr>
              <w:tab/>
            </w:r>
            <w:r>
              <w:rPr>
                <w:noProof/>
                <w:webHidden/>
              </w:rPr>
              <w:fldChar w:fldCharType="begin"/>
            </w:r>
            <w:r>
              <w:rPr>
                <w:noProof/>
                <w:webHidden/>
              </w:rPr>
              <w:instrText xml:space="preserve"> PAGEREF _Toc54120142 \h </w:instrText>
            </w:r>
          </w:ins>
          <w:r>
            <w:rPr>
              <w:noProof/>
              <w:webHidden/>
            </w:rPr>
          </w:r>
          <w:r>
            <w:rPr>
              <w:noProof/>
              <w:webHidden/>
            </w:rPr>
            <w:fldChar w:fldCharType="separate"/>
          </w:r>
          <w:ins w:id="19" w:author="Diana Brown" w:date="2020-10-21T08:40:00Z">
            <w:r w:rsidR="00B33047">
              <w:rPr>
                <w:noProof/>
                <w:webHidden/>
              </w:rPr>
              <w:t>5</w:t>
            </w:r>
          </w:ins>
          <w:ins w:id="20" w:author="David Johnston" w:date="2020-10-20T21:00:00Z">
            <w:r>
              <w:rPr>
                <w:noProof/>
                <w:webHidden/>
              </w:rPr>
              <w:fldChar w:fldCharType="end"/>
            </w:r>
            <w:r w:rsidRPr="00D931CD">
              <w:rPr>
                <w:rStyle w:val="Hyperlink"/>
                <w:noProof/>
              </w:rPr>
              <w:fldChar w:fldCharType="end"/>
            </w:r>
          </w:ins>
        </w:p>
        <w:p w14:paraId="0D5EF77B" w14:textId="13FD6084" w:rsidR="000C081C" w:rsidRDefault="000C081C">
          <w:pPr>
            <w:pStyle w:val="TOC2"/>
            <w:tabs>
              <w:tab w:val="left" w:pos="880"/>
              <w:tab w:val="right" w:leader="dot" w:pos="9012"/>
            </w:tabs>
            <w:rPr>
              <w:ins w:id="21" w:author="David Johnston" w:date="2020-10-20T21:00:00Z"/>
              <w:rFonts w:asciiTheme="minorHAnsi" w:eastAsiaTheme="minorEastAsia" w:hAnsiTheme="minorHAnsi" w:cstheme="minorBidi"/>
              <w:noProof/>
              <w:color w:val="auto"/>
              <w:sz w:val="22"/>
            </w:rPr>
          </w:pPr>
          <w:ins w:id="2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"_Toc54120143"</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2.1.</w:t>
            </w:r>
            <w:r>
              <w:rPr>
                <w:rFonts w:asciiTheme="minorHAnsi" w:eastAsiaTheme="minorEastAsia" w:hAnsiTheme="minorHAnsi" w:cstheme="minorBidi"/>
                <w:noProof/>
                <w:color w:val="auto"/>
                <w:sz w:val="22"/>
              </w:rPr>
              <w:tab/>
            </w:r>
            <w:r w:rsidRPr="00D931CD">
              <w:rPr>
                <w:rStyle w:val="Hyperlink"/>
                <w:noProof/>
                <w:lang w:val="en-US"/>
              </w:rPr>
              <w:t>Definitions</w:t>
            </w:r>
            <w:r>
              <w:rPr>
                <w:noProof/>
                <w:webHidden/>
              </w:rPr>
              <w:tab/>
            </w:r>
            <w:r>
              <w:rPr>
                <w:noProof/>
                <w:webHidden/>
              </w:rPr>
              <w:fldChar w:fldCharType="begin"/>
            </w:r>
            <w:r>
              <w:rPr>
                <w:noProof/>
                <w:webHidden/>
              </w:rPr>
              <w:instrText xml:space="preserve"> PAGEREF _Toc54120143 \h </w:instrText>
            </w:r>
          </w:ins>
          <w:r>
            <w:rPr>
              <w:noProof/>
              <w:webHidden/>
            </w:rPr>
          </w:r>
          <w:r>
            <w:rPr>
              <w:noProof/>
              <w:webHidden/>
            </w:rPr>
            <w:fldChar w:fldCharType="separate"/>
          </w:r>
          <w:ins w:id="23" w:author="Diana Brown" w:date="2020-10-21T08:40:00Z">
            <w:r w:rsidR="00B33047">
              <w:rPr>
                <w:noProof/>
                <w:webHidden/>
              </w:rPr>
              <w:t>5</w:t>
            </w:r>
          </w:ins>
          <w:ins w:id="24" w:author="David Johnston" w:date="2020-10-20T21:00:00Z">
            <w:r>
              <w:rPr>
                <w:noProof/>
                <w:webHidden/>
              </w:rPr>
              <w:fldChar w:fldCharType="end"/>
            </w:r>
            <w:r w:rsidRPr="00D931CD">
              <w:rPr>
                <w:rStyle w:val="Hyperlink"/>
                <w:noProof/>
              </w:rPr>
              <w:fldChar w:fldCharType="end"/>
            </w:r>
          </w:ins>
        </w:p>
        <w:p w14:paraId="0F48D6F2" w14:textId="2CD67BC9" w:rsidR="000C081C" w:rsidRDefault="000C081C">
          <w:pPr>
            <w:pStyle w:val="TOC2"/>
            <w:tabs>
              <w:tab w:val="left" w:pos="880"/>
              <w:tab w:val="right" w:leader="dot" w:pos="9012"/>
            </w:tabs>
            <w:rPr>
              <w:ins w:id="25" w:author="David Johnston" w:date="2020-10-20T21:00:00Z"/>
              <w:rFonts w:asciiTheme="minorHAnsi" w:eastAsiaTheme="minorEastAsia" w:hAnsiTheme="minorHAnsi" w:cstheme="minorBidi"/>
              <w:noProof/>
              <w:color w:val="auto"/>
              <w:sz w:val="22"/>
            </w:rPr>
          </w:pPr>
          <w:ins w:id="2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"_Toc54120144"</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2.2.</w:t>
            </w:r>
            <w:r>
              <w:rPr>
                <w:rFonts w:asciiTheme="minorHAnsi" w:eastAsiaTheme="minorEastAsia" w:hAnsiTheme="minorHAnsi" w:cstheme="minorBidi"/>
                <w:noProof/>
                <w:color w:val="auto"/>
                <w:sz w:val="22"/>
              </w:rPr>
              <w:tab/>
            </w:r>
            <w:r w:rsidRPr="00D931CD">
              <w:rPr>
                <w:rStyle w:val="Hyperlink"/>
                <w:noProof/>
                <w:lang w:val="en-US"/>
              </w:rPr>
              <w:t>Interpretation</w:t>
            </w:r>
            <w:r>
              <w:rPr>
                <w:noProof/>
                <w:webHidden/>
              </w:rPr>
              <w:tab/>
            </w:r>
            <w:r>
              <w:rPr>
                <w:noProof/>
                <w:webHidden/>
              </w:rPr>
              <w:fldChar w:fldCharType="begin"/>
            </w:r>
            <w:r>
              <w:rPr>
                <w:noProof/>
                <w:webHidden/>
              </w:rPr>
              <w:instrText xml:space="preserve"> PAGEREF _Toc54120144 \h </w:instrText>
            </w:r>
          </w:ins>
          <w:r>
            <w:rPr>
              <w:noProof/>
              <w:webHidden/>
            </w:rPr>
          </w:r>
          <w:r>
            <w:rPr>
              <w:noProof/>
              <w:webHidden/>
            </w:rPr>
            <w:fldChar w:fldCharType="separate"/>
          </w:r>
          <w:ins w:id="27" w:author="Diana Brown" w:date="2020-10-21T08:40:00Z">
            <w:r w:rsidR="00B33047">
              <w:rPr>
                <w:noProof/>
                <w:webHidden/>
              </w:rPr>
              <w:t>7</w:t>
            </w:r>
          </w:ins>
          <w:ins w:id="28" w:author="David Johnston" w:date="2020-10-20T21:00:00Z">
            <w:r>
              <w:rPr>
                <w:noProof/>
                <w:webHidden/>
              </w:rPr>
              <w:fldChar w:fldCharType="end"/>
            </w:r>
            <w:r w:rsidRPr="00D931CD">
              <w:rPr>
                <w:rStyle w:val="Hyperlink"/>
                <w:noProof/>
              </w:rPr>
              <w:fldChar w:fldCharType="end"/>
            </w:r>
          </w:ins>
        </w:p>
        <w:p w14:paraId="786AAA4C" w14:textId="2B1A8841" w:rsidR="000C081C" w:rsidRDefault="000C081C">
          <w:pPr>
            <w:pStyle w:val="TOC2"/>
            <w:tabs>
              <w:tab w:val="left" w:pos="880"/>
              <w:tab w:val="right" w:leader="dot" w:pos="9012"/>
            </w:tabs>
            <w:rPr>
              <w:ins w:id="29" w:author="David Johnston" w:date="2020-10-20T21:00:00Z"/>
              <w:rFonts w:asciiTheme="minorHAnsi" w:eastAsiaTheme="minorEastAsia" w:hAnsiTheme="minorHAnsi" w:cstheme="minorBidi"/>
              <w:noProof/>
              <w:color w:val="auto"/>
              <w:sz w:val="22"/>
            </w:rPr>
          </w:pPr>
          <w:ins w:id="3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"_Toc54120145"</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2.3.</w:t>
            </w:r>
            <w:r>
              <w:rPr>
                <w:rFonts w:asciiTheme="minorHAnsi" w:eastAsiaTheme="minorEastAsia" w:hAnsiTheme="minorHAnsi" w:cstheme="minorBidi"/>
                <w:noProof/>
                <w:color w:val="auto"/>
                <w:sz w:val="22"/>
              </w:rPr>
              <w:tab/>
            </w:r>
            <w:r w:rsidRPr="00D931CD">
              <w:rPr>
                <w:rStyle w:val="Hyperlink"/>
                <w:noProof/>
                <w:lang w:val="en-US"/>
              </w:rPr>
              <w:t>Severance</w:t>
            </w:r>
            <w:r>
              <w:rPr>
                <w:noProof/>
                <w:webHidden/>
              </w:rPr>
              <w:tab/>
            </w:r>
            <w:r>
              <w:rPr>
                <w:noProof/>
                <w:webHidden/>
              </w:rPr>
              <w:fldChar w:fldCharType="begin"/>
            </w:r>
            <w:r>
              <w:rPr>
                <w:noProof/>
                <w:webHidden/>
              </w:rPr>
              <w:instrText xml:space="preserve"> PAGEREF _Toc54120145 \h </w:instrText>
            </w:r>
          </w:ins>
          <w:r>
            <w:rPr>
              <w:noProof/>
              <w:webHidden/>
            </w:rPr>
          </w:r>
          <w:r>
            <w:rPr>
              <w:noProof/>
              <w:webHidden/>
            </w:rPr>
            <w:fldChar w:fldCharType="separate"/>
          </w:r>
          <w:ins w:id="31" w:author="Diana Brown" w:date="2020-10-21T08:40:00Z">
            <w:r w:rsidR="00B33047">
              <w:rPr>
                <w:noProof/>
                <w:webHidden/>
              </w:rPr>
              <w:t>7</w:t>
            </w:r>
          </w:ins>
          <w:ins w:id="32" w:author="David Johnston" w:date="2020-10-20T21:00:00Z">
            <w:r>
              <w:rPr>
                <w:noProof/>
                <w:webHidden/>
              </w:rPr>
              <w:fldChar w:fldCharType="end"/>
            </w:r>
            <w:r w:rsidRPr="00D931CD">
              <w:rPr>
                <w:rStyle w:val="Hyperlink"/>
                <w:noProof/>
              </w:rPr>
              <w:fldChar w:fldCharType="end"/>
            </w:r>
          </w:ins>
        </w:p>
        <w:p w14:paraId="2F142224" w14:textId="2F0BC414" w:rsidR="000C081C" w:rsidRDefault="000C081C">
          <w:pPr>
            <w:pStyle w:val="TOC2"/>
            <w:tabs>
              <w:tab w:val="left" w:pos="880"/>
              <w:tab w:val="right" w:leader="dot" w:pos="9012"/>
            </w:tabs>
            <w:rPr>
              <w:ins w:id="33" w:author="David Johnston" w:date="2020-10-20T21:00:00Z"/>
              <w:rFonts w:asciiTheme="minorHAnsi" w:eastAsiaTheme="minorEastAsia" w:hAnsiTheme="minorHAnsi" w:cstheme="minorBidi"/>
              <w:noProof/>
              <w:color w:val="auto"/>
              <w:sz w:val="22"/>
            </w:rPr>
          </w:pPr>
          <w:ins w:id="3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"_Toc54120146"</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2.4.</w:t>
            </w:r>
            <w:r>
              <w:rPr>
                <w:rFonts w:asciiTheme="minorHAnsi" w:eastAsiaTheme="minorEastAsia" w:hAnsiTheme="minorHAnsi" w:cstheme="minorBidi"/>
                <w:noProof/>
                <w:color w:val="auto"/>
                <w:sz w:val="22"/>
              </w:rPr>
              <w:tab/>
            </w:r>
            <w:r w:rsidRPr="00D931CD">
              <w:rPr>
                <w:rStyle w:val="Hyperlink"/>
                <w:noProof/>
                <w:lang w:val="en-US"/>
              </w:rPr>
              <w:t>The Act</w:t>
            </w:r>
            <w:r>
              <w:rPr>
                <w:noProof/>
                <w:webHidden/>
              </w:rPr>
              <w:tab/>
            </w:r>
            <w:r>
              <w:rPr>
                <w:noProof/>
                <w:webHidden/>
              </w:rPr>
              <w:fldChar w:fldCharType="begin"/>
            </w:r>
            <w:r>
              <w:rPr>
                <w:noProof/>
                <w:webHidden/>
              </w:rPr>
              <w:instrText xml:space="preserve"> PAGEREF _Toc54120146 \h </w:instrText>
            </w:r>
          </w:ins>
          <w:r>
            <w:rPr>
              <w:noProof/>
              <w:webHidden/>
            </w:rPr>
          </w:r>
          <w:r>
            <w:rPr>
              <w:noProof/>
              <w:webHidden/>
            </w:rPr>
            <w:fldChar w:fldCharType="separate"/>
          </w:r>
          <w:ins w:id="35" w:author="Diana Brown" w:date="2020-10-21T08:40:00Z">
            <w:r w:rsidR="00B33047">
              <w:rPr>
                <w:noProof/>
                <w:webHidden/>
              </w:rPr>
              <w:t>7</w:t>
            </w:r>
          </w:ins>
          <w:ins w:id="36" w:author="David Johnston" w:date="2020-10-20T21:00:00Z">
            <w:r>
              <w:rPr>
                <w:noProof/>
                <w:webHidden/>
              </w:rPr>
              <w:fldChar w:fldCharType="end"/>
            </w:r>
            <w:r w:rsidRPr="00D931CD">
              <w:rPr>
                <w:rStyle w:val="Hyperlink"/>
                <w:noProof/>
              </w:rPr>
              <w:fldChar w:fldCharType="end"/>
            </w:r>
          </w:ins>
        </w:p>
        <w:p w14:paraId="326E94B9" w14:textId="239831E6" w:rsidR="000C081C" w:rsidRDefault="000C081C">
          <w:pPr>
            <w:pStyle w:val="TOC1"/>
            <w:tabs>
              <w:tab w:val="left" w:pos="440"/>
              <w:tab w:val="right" w:leader="dot" w:pos="9012"/>
            </w:tabs>
            <w:rPr>
              <w:ins w:id="37" w:author="David Johnston" w:date="2020-10-20T21:00:00Z"/>
              <w:rFonts w:asciiTheme="minorHAnsi" w:eastAsiaTheme="minorEastAsia" w:hAnsiTheme="minorHAnsi" w:cstheme="minorBidi"/>
              <w:noProof/>
              <w:color w:val="auto"/>
              <w:sz w:val="22"/>
            </w:rPr>
          </w:pPr>
          <w:ins w:id="3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"_Toc54120147"</w:instrText>
            </w:r>
            <w:r w:rsidRPr="00D931CD">
              <w:rPr>
                <w:rStyle w:val="Hyperlink"/>
                <w:noProof/>
              </w:rPr>
              <w:instrText xml:space="preserve"> </w:instrText>
            </w:r>
            <w:r w:rsidRPr="00D931CD">
              <w:rPr>
                <w:rStyle w:val="Hyperlink"/>
                <w:noProof/>
              </w:rPr>
              <w:fldChar w:fldCharType="separate"/>
            </w:r>
            <w:r w:rsidRPr="00D931CD">
              <w:rPr>
                <w:rStyle w:val="Hyperlink"/>
                <w:noProof/>
              </w:rPr>
              <w:t>3.</w:t>
            </w:r>
            <w:r>
              <w:rPr>
                <w:rFonts w:asciiTheme="minorHAnsi" w:eastAsiaTheme="minorEastAsia" w:hAnsiTheme="minorHAnsi" w:cstheme="minorBidi"/>
                <w:noProof/>
                <w:color w:val="auto"/>
                <w:sz w:val="22"/>
              </w:rPr>
              <w:tab/>
            </w:r>
            <w:r w:rsidRPr="00D931CD">
              <w:rPr>
                <w:rStyle w:val="Hyperlink"/>
                <w:noProof/>
              </w:rPr>
              <w:t>OBJECTS OF THE ASSOCIATION</w:t>
            </w:r>
            <w:r>
              <w:rPr>
                <w:noProof/>
                <w:webHidden/>
              </w:rPr>
              <w:tab/>
            </w:r>
            <w:r>
              <w:rPr>
                <w:noProof/>
                <w:webHidden/>
              </w:rPr>
              <w:fldChar w:fldCharType="begin"/>
            </w:r>
            <w:r>
              <w:rPr>
                <w:noProof/>
                <w:webHidden/>
              </w:rPr>
              <w:instrText xml:space="preserve"> PAGEREF _Toc54120147 \h </w:instrText>
            </w:r>
          </w:ins>
          <w:r>
            <w:rPr>
              <w:noProof/>
              <w:webHidden/>
            </w:rPr>
          </w:r>
          <w:r>
            <w:rPr>
              <w:noProof/>
              <w:webHidden/>
            </w:rPr>
            <w:fldChar w:fldCharType="separate"/>
          </w:r>
          <w:ins w:id="39" w:author="Diana Brown" w:date="2020-10-21T08:40:00Z">
            <w:r w:rsidR="00B33047">
              <w:rPr>
                <w:noProof/>
                <w:webHidden/>
              </w:rPr>
              <w:t>7</w:t>
            </w:r>
          </w:ins>
          <w:ins w:id="40" w:author="David Johnston" w:date="2020-10-20T21:00:00Z">
            <w:r>
              <w:rPr>
                <w:noProof/>
                <w:webHidden/>
              </w:rPr>
              <w:fldChar w:fldCharType="end"/>
            </w:r>
            <w:r w:rsidRPr="00D931CD">
              <w:rPr>
                <w:rStyle w:val="Hyperlink"/>
                <w:noProof/>
              </w:rPr>
              <w:fldChar w:fldCharType="end"/>
            </w:r>
          </w:ins>
        </w:p>
        <w:p w14:paraId="574C4849" w14:textId="5DA4E9E2" w:rsidR="000C081C" w:rsidRDefault="000C081C">
          <w:pPr>
            <w:pStyle w:val="TOC1"/>
            <w:tabs>
              <w:tab w:val="left" w:pos="440"/>
              <w:tab w:val="right" w:leader="dot" w:pos="9012"/>
            </w:tabs>
            <w:rPr>
              <w:ins w:id="41" w:author="David Johnston" w:date="2020-10-20T21:00:00Z"/>
              <w:rFonts w:asciiTheme="minorHAnsi" w:eastAsiaTheme="minorEastAsia" w:hAnsiTheme="minorHAnsi" w:cstheme="minorBidi"/>
              <w:noProof/>
              <w:color w:val="auto"/>
              <w:sz w:val="22"/>
            </w:rPr>
          </w:pPr>
          <w:ins w:id="4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"_Toc54120148"</w:instrText>
            </w:r>
            <w:r w:rsidRPr="00D931CD">
              <w:rPr>
                <w:rStyle w:val="Hyperlink"/>
                <w:noProof/>
              </w:rPr>
              <w:instrText xml:space="preserve"> </w:instrText>
            </w:r>
            <w:r w:rsidRPr="00D931CD">
              <w:rPr>
                <w:rStyle w:val="Hyperlink"/>
                <w:noProof/>
              </w:rPr>
              <w:fldChar w:fldCharType="separate"/>
            </w:r>
            <w:r w:rsidRPr="00D931CD">
              <w:rPr>
                <w:rStyle w:val="Hyperlink"/>
                <w:noProof/>
              </w:rPr>
              <w:t>4.</w:t>
            </w:r>
            <w:r>
              <w:rPr>
                <w:rFonts w:asciiTheme="minorHAnsi" w:eastAsiaTheme="minorEastAsia" w:hAnsiTheme="minorHAnsi" w:cstheme="minorBidi"/>
                <w:noProof/>
                <w:color w:val="auto"/>
                <w:sz w:val="22"/>
              </w:rPr>
              <w:tab/>
            </w:r>
            <w:r w:rsidRPr="00D931CD">
              <w:rPr>
                <w:rStyle w:val="Hyperlink"/>
                <w:noProof/>
              </w:rPr>
              <w:t>POWERS OF THE ASSOCIATION</w:t>
            </w:r>
            <w:r>
              <w:rPr>
                <w:noProof/>
                <w:webHidden/>
              </w:rPr>
              <w:tab/>
            </w:r>
            <w:r>
              <w:rPr>
                <w:noProof/>
                <w:webHidden/>
              </w:rPr>
              <w:fldChar w:fldCharType="begin"/>
            </w:r>
            <w:r>
              <w:rPr>
                <w:noProof/>
                <w:webHidden/>
              </w:rPr>
              <w:instrText xml:space="preserve"> PAGEREF _Toc54120148 \h </w:instrText>
            </w:r>
          </w:ins>
          <w:r>
            <w:rPr>
              <w:noProof/>
              <w:webHidden/>
            </w:rPr>
          </w:r>
          <w:r>
            <w:rPr>
              <w:noProof/>
              <w:webHidden/>
            </w:rPr>
            <w:fldChar w:fldCharType="separate"/>
          </w:r>
          <w:ins w:id="43" w:author="Diana Brown" w:date="2020-10-21T08:40:00Z">
            <w:r w:rsidR="00B33047">
              <w:rPr>
                <w:noProof/>
                <w:webHidden/>
              </w:rPr>
              <w:t>8</w:t>
            </w:r>
          </w:ins>
          <w:ins w:id="44" w:author="David Johnston" w:date="2020-10-20T21:00:00Z">
            <w:r>
              <w:rPr>
                <w:noProof/>
                <w:webHidden/>
              </w:rPr>
              <w:fldChar w:fldCharType="end"/>
            </w:r>
            <w:r w:rsidRPr="00D931CD">
              <w:rPr>
                <w:rStyle w:val="Hyperlink"/>
                <w:noProof/>
              </w:rPr>
              <w:fldChar w:fldCharType="end"/>
            </w:r>
          </w:ins>
        </w:p>
        <w:p w14:paraId="247DF283" w14:textId="0721233F" w:rsidR="000C081C" w:rsidRDefault="000C081C">
          <w:pPr>
            <w:pStyle w:val="TOC1"/>
            <w:tabs>
              <w:tab w:val="left" w:pos="440"/>
              <w:tab w:val="right" w:leader="dot" w:pos="9012"/>
            </w:tabs>
            <w:rPr>
              <w:ins w:id="45" w:author="David Johnston" w:date="2020-10-20T21:00:00Z"/>
              <w:rFonts w:asciiTheme="minorHAnsi" w:eastAsiaTheme="minorEastAsia" w:hAnsiTheme="minorHAnsi" w:cstheme="minorBidi"/>
              <w:noProof/>
              <w:color w:val="auto"/>
              <w:sz w:val="22"/>
            </w:rPr>
          </w:pPr>
          <w:ins w:id="4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"_Toc54120149"</w:instrText>
            </w:r>
            <w:r w:rsidRPr="00D931CD">
              <w:rPr>
                <w:rStyle w:val="Hyperlink"/>
                <w:noProof/>
              </w:rPr>
              <w:instrText xml:space="preserve"> </w:instrText>
            </w:r>
            <w:r w:rsidRPr="00D931CD">
              <w:rPr>
                <w:rStyle w:val="Hyperlink"/>
                <w:noProof/>
              </w:rPr>
              <w:fldChar w:fldCharType="separate"/>
            </w:r>
            <w:r w:rsidRPr="00D931CD">
              <w:rPr>
                <w:rStyle w:val="Hyperlink"/>
                <w:noProof/>
              </w:rPr>
              <w:t>5.</w:t>
            </w:r>
            <w:r>
              <w:rPr>
                <w:rFonts w:asciiTheme="minorHAnsi" w:eastAsiaTheme="minorEastAsia" w:hAnsiTheme="minorHAnsi" w:cstheme="minorBidi"/>
                <w:noProof/>
                <w:color w:val="auto"/>
                <w:sz w:val="22"/>
              </w:rPr>
              <w:tab/>
            </w:r>
            <w:r w:rsidRPr="00D931CD">
              <w:rPr>
                <w:rStyle w:val="Hyperlink"/>
                <w:noProof/>
              </w:rPr>
              <w:t>MEMBERS</w:t>
            </w:r>
            <w:r>
              <w:rPr>
                <w:noProof/>
                <w:webHidden/>
              </w:rPr>
              <w:tab/>
            </w:r>
            <w:r>
              <w:rPr>
                <w:noProof/>
                <w:webHidden/>
              </w:rPr>
              <w:fldChar w:fldCharType="begin"/>
            </w:r>
            <w:r>
              <w:rPr>
                <w:noProof/>
                <w:webHidden/>
              </w:rPr>
              <w:instrText xml:space="preserve"> PAGEREF _Toc54120149 \h </w:instrText>
            </w:r>
          </w:ins>
          <w:r>
            <w:rPr>
              <w:noProof/>
              <w:webHidden/>
            </w:rPr>
          </w:r>
          <w:r>
            <w:rPr>
              <w:noProof/>
              <w:webHidden/>
            </w:rPr>
            <w:fldChar w:fldCharType="separate"/>
          </w:r>
          <w:ins w:id="47" w:author="Diana Brown" w:date="2020-10-21T08:40:00Z">
            <w:r w:rsidR="00B33047">
              <w:rPr>
                <w:noProof/>
                <w:webHidden/>
              </w:rPr>
              <w:t>8</w:t>
            </w:r>
          </w:ins>
          <w:ins w:id="48" w:author="David Johnston" w:date="2020-10-20T21:00:00Z">
            <w:r>
              <w:rPr>
                <w:noProof/>
                <w:webHidden/>
              </w:rPr>
              <w:fldChar w:fldCharType="end"/>
            </w:r>
            <w:r w:rsidRPr="00D931CD">
              <w:rPr>
                <w:rStyle w:val="Hyperlink"/>
                <w:noProof/>
              </w:rPr>
              <w:fldChar w:fldCharType="end"/>
            </w:r>
          </w:ins>
        </w:p>
        <w:p w14:paraId="0ECD44D7" w14:textId="6653E7BC" w:rsidR="000C081C" w:rsidRDefault="000C081C">
          <w:pPr>
            <w:pStyle w:val="TOC2"/>
            <w:tabs>
              <w:tab w:val="left" w:pos="880"/>
              <w:tab w:val="right" w:leader="dot" w:pos="9012"/>
            </w:tabs>
            <w:rPr>
              <w:ins w:id="49" w:author="David Johnston" w:date="2020-10-20T21:00:00Z"/>
              <w:rFonts w:asciiTheme="minorHAnsi" w:eastAsiaTheme="minorEastAsia" w:hAnsiTheme="minorHAnsi" w:cstheme="minorBidi"/>
              <w:noProof/>
              <w:color w:val="auto"/>
              <w:sz w:val="22"/>
            </w:rPr>
          </w:pPr>
          <w:ins w:id="5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"_Toc54120150"</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5.1.</w:t>
            </w:r>
            <w:r>
              <w:rPr>
                <w:rFonts w:asciiTheme="minorHAnsi" w:eastAsiaTheme="minorEastAsia" w:hAnsiTheme="minorHAnsi" w:cstheme="minorBidi"/>
                <w:noProof/>
                <w:color w:val="auto"/>
                <w:sz w:val="22"/>
              </w:rPr>
              <w:tab/>
            </w:r>
            <w:r w:rsidRPr="00D931CD">
              <w:rPr>
                <w:rStyle w:val="Hyperlink"/>
                <w:noProof/>
                <w:lang w:val="en-US"/>
              </w:rPr>
              <w:t>Categories of Members</w:t>
            </w:r>
            <w:r>
              <w:rPr>
                <w:noProof/>
                <w:webHidden/>
              </w:rPr>
              <w:tab/>
            </w:r>
            <w:r>
              <w:rPr>
                <w:noProof/>
                <w:webHidden/>
              </w:rPr>
              <w:fldChar w:fldCharType="begin"/>
            </w:r>
            <w:r>
              <w:rPr>
                <w:noProof/>
                <w:webHidden/>
              </w:rPr>
              <w:instrText xml:space="preserve"> PAGEREF _Toc54120150 \h </w:instrText>
            </w:r>
          </w:ins>
          <w:r>
            <w:rPr>
              <w:noProof/>
              <w:webHidden/>
            </w:rPr>
          </w:r>
          <w:r>
            <w:rPr>
              <w:noProof/>
              <w:webHidden/>
            </w:rPr>
            <w:fldChar w:fldCharType="separate"/>
          </w:r>
          <w:ins w:id="51" w:author="Diana Brown" w:date="2020-10-21T08:40:00Z">
            <w:r w:rsidR="00B33047">
              <w:rPr>
                <w:noProof/>
                <w:webHidden/>
              </w:rPr>
              <w:t>8</w:t>
            </w:r>
          </w:ins>
          <w:ins w:id="52" w:author="David Johnston" w:date="2020-10-20T21:00:00Z">
            <w:r>
              <w:rPr>
                <w:noProof/>
                <w:webHidden/>
              </w:rPr>
              <w:fldChar w:fldCharType="end"/>
            </w:r>
            <w:r w:rsidRPr="00D931CD">
              <w:rPr>
                <w:rStyle w:val="Hyperlink"/>
                <w:noProof/>
              </w:rPr>
              <w:fldChar w:fldCharType="end"/>
            </w:r>
          </w:ins>
        </w:p>
        <w:p w14:paraId="73D696E3" w14:textId="3425C7EB" w:rsidR="000C081C" w:rsidRDefault="000C081C">
          <w:pPr>
            <w:pStyle w:val="TOC2"/>
            <w:tabs>
              <w:tab w:val="left" w:pos="880"/>
              <w:tab w:val="right" w:leader="dot" w:pos="9012"/>
            </w:tabs>
            <w:rPr>
              <w:ins w:id="53" w:author="David Johnston" w:date="2020-10-20T21:00:00Z"/>
              <w:rFonts w:asciiTheme="minorHAnsi" w:eastAsiaTheme="minorEastAsia" w:hAnsiTheme="minorHAnsi" w:cstheme="minorBidi"/>
              <w:noProof/>
              <w:color w:val="auto"/>
              <w:sz w:val="22"/>
            </w:rPr>
          </w:pPr>
          <w:ins w:id="5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"_Toc54120151"</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5.2.</w:t>
            </w:r>
            <w:r>
              <w:rPr>
                <w:rFonts w:asciiTheme="minorHAnsi" w:eastAsiaTheme="minorEastAsia" w:hAnsiTheme="minorHAnsi" w:cstheme="minorBidi"/>
                <w:noProof/>
                <w:color w:val="auto"/>
                <w:sz w:val="22"/>
              </w:rPr>
              <w:tab/>
            </w:r>
            <w:r w:rsidRPr="00D931CD">
              <w:rPr>
                <w:rStyle w:val="Hyperlink"/>
                <w:noProof/>
                <w:lang w:val="en-US"/>
              </w:rPr>
              <w:t>Life Members</w:t>
            </w:r>
            <w:r>
              <w:rPr>
                <w:noProof/>
                <w:webHidden/>
              </w:rPr>
              <w:tab/>
            </w:r>
            <w:r>
              <w:rPr>
                <w:noProof/>
                <w:webHidden/>
              </w:rPr>
              <w:fldChar w:fldCharType="begin"/>
            </w:r>
            <w:r>
              <w:rPr>
                <w:noProof/>
                <w:webHidden/>
              </w:rPr>
              <w:instrText xml:space="preserve"> PAGEREF _Toc54120151 \h </w:instrText>
            </w:r>
          </w:ins>
          <w:r>
            <w:rPr>
              <w:noProof/>
              <w:webHidden/>
            </w:rPr>
          </w:r>
          <w:r>
            <w:rPr>
              <w:noProof/>
              <w:webHidden/>
            </w:rPr>
            <w:fldChar w:fldCharType="separate"/>
          </w:r>
          <w:ins w:id="55" w:author="Diana Brown" w:date="2020-10-21T08:40:00Z">
            <w:r w:rsidR="00B33047">
              <w:rPr>
                <w:noProof/>
                <w:webHidden/>
              </w:rPr>
              <w:t>9</w:t>
            </w:r>
          </w:ins>
          <w:ins w:id="56" w:author="David Johnston" w:date="2020-10-20T21:00:00Z">
            <w:r>
              <w:rPr>
                <w:noProof/>
                <w:webHidden/>
              </w:rPr>
              <w:fldChar w:fldCharType="end"/>
            </w:r>
            <w:r w:rsidRPr="00D931CD">
              <w:rPr>
                <w:rStyle w:val="Hyperlink"/>
                <w:noProof/>
              </w:rPr>
              <w:fldChar w:fldCharType="end"/>
            </w:r>
          </w:ins>
        </w:p>
        <w:p w14:paraId="0A6777CE" w14:textId="6D8B4AF1" w:rsidR="000C081C" w:rsidRDefault="000C081C">
          <w:pPr>
            <w:pStyle w:val="TOC2"/>
            <w:tabs>
              <w:tab w:val="left" w:pos="880"/>
              <w:tab w:val="right" w:leader="dot" w:pos="9012"/>
            </w:tabs>
            <w:rPr>
              <w:ins w:id="57" w:author="David Johnston" w:date="2020-10-20T21:00:00Z"/>
              <w:rFonts w:asciiTheme="minorHAnsi" w:eastAsiaTheme="minorEastAsia" w:hAnsiTheme="minorHAnsi" w:cstheme="minorBidi"/>
              <w:noProof/>
              <w:color w:val="auto"/>
              <w:sz w:val="22"/>
            </w:rPr>
          </w:pPr>
          <w:ins w:id="5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"_Toc54120152"</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5.3.</w:t>
            </w:r>
            <w:r>
              <w:rPr>
                <w:rFonts w:asciiTheme="minorHAnsi" w:eastAsiaTheme="minorEastAsia" w:hAnsiTheme="minorHAnsi" w:cstheme="minorBidi"/>
                <w:noProof/>
                <w:color w:val="auto"/>
                <w:sz w:val="22"/>
              </w:rPr>
              <w:tab/>
            </w:r>
            <w:r w:rsidRPr="00D931CD">
              <w:rPr>
                <w:rStyle w:val="Hyperlink"/>
                <w:noProof/>
                <w:lang w:val="en-US"/>
              </w:rPr>
              <w:t>Individual Members:</w:t>
            </w:r>
            <w:r>
              <w:rPr>
                <w:noProof/>
                <w:webHidden/>
              </w:rPr>
              <w:tab/>
            </w:r>
            <w:r>
              <w:rPr>
                <w:noProof/>
                <w:webHidden/>
              </w:rPr>
              <w:fldChar w:fldCharType="begin"/>
            </w:r>
            <w:r>
              <w:rPr>
                <w:noProof/>
                <w:webHidden/>
              </w:rPr>
              <w:instrText xml:space="preserve"> PAGEREF _Toc54120152 \h </w:instrText>
            </w:r>
          </w:ins>
          <w:r>
            <w:rPr>
              <w:noProof/>
              <w:webHidden/>
            </w:rPr>
          </w:r>
          <w:r>
            <w:rPr>
              <w:noProof/>
              <w:webHidden/>
            </w:rPr>
            <w:fldChar w:fldCharType="separate"/>
          </w:r>
          <w:ins w:id="59" w:author="Diana Brown" w:date="2020-10-21T08:40:00Z">
            <w:r w:rsidR="00B33047">
              <w:rPr>
                <w:noProof/>
                <w:webHidden/>
              </w:rPr>
              <w:t>9</w:t>
            </w:r>
          </w:ins>
          <w:ins w:id="60" w:author="David Johnston" w:date="2020-10-20T21:00:00Z">
            <w:r>
              <w:rPr>
                <w:noProof/>
                <w:webHidden/>
              </w:rPr>
              <w:fldChar w:fldCharType="end"/>
            </w:r>
            <w:r w:rsidRPr="00D931CD">
              <w:rPr>
                <w:rStyle w:val="Hyperlink"/>
                <w:noProof/>
              </w:rPr>
              <w:fldChar w:fldCharType="end"/>
            </w:r>
          </w:ins>
        </w:p>
        <w:p w14:paraId="3E6BDEB2" w14:textId="50D348F3" w:rsidR="000C081C" w:rsidRDefault="000C081C">
          <w:pPr>
            <w:pStyle w:val="TOC1"/>
            <w:tabs>
              <w:tab w:val="left" w:pos="440"/>
              <w:tab w:val="right" w:leader="dot" w:pos="9012"/>
            </w:tabs>
            <w:rPr>
              <w:ins w:id="61" w:author="David Johnston" w:date="2020-10-20T21:00:00Z"/>
              <w:rFonts w:asciiTheme="minorHAnsi" w:eastAsiaTheme="minorEastAsia" w:hAnsiTheme="minorHAnsi" w:cstheme="minorBidi"/>
              <w:noProof/>
              <w:color w:val="auto"/>
              <w:sz w:val="22"/>
            </w:rPr>
          </w:pPr>
          <w:ins w:id="6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"_Toc54120153"</w:instrText>
            </w:r>
            <w:r w:rsidRPr="00D931CD">
              <w:rPr>
                <w:rStyle w:val="Hyperlink"/>
                <w:noProof/>
              </w:rPr>
              <w:instrText xml:space="preserve"> </w:instrText>
            </w:r>
            <w:r w:rsidRPr="00D931CD">
              <w:rPr>
                <w:rStyle w:val="Hyperlink"/>
                <w:noProof/>
              </w:rPr>
              <w:fldChar w:fldCharType="separate"/>
            </w:r>
            <w:r w:rsidRPr="00D931CD">
              <w:rPr>
                <w:rStyle w:val="Hyperlink"/>
                <w:noProof/>
              </w:rPr>
              <w:t>6.</w:t>
            </w:r>
            <w:r>
              <w:rPr>
                <w:rFonts w:asciiTheme="minorHAnsi" w:eastAsiaTheme="minorEastAsia" w:hAnsiTheme="minorHAnsi" w:cstheme="minorBidi"/>
                <w:noProof/>
                <w:color w:val="auto"/>
                <w:sz w:val="22"/>
              </w:rPr>
              <w:tab/>
            </w:r>
            <w:r w:rsidRPr="00D931CD">
              <w:rPr>
                <w:rStyle w:val="Hyperlink"/>
                <w:noProof/>
              </w:rPr>
              <w:t>AFFILIATION</w:t>
            </w:r>
            <w:r>
              <w:rPr>
                <w:noProof/>
                <w:webHidden/>
              </w:rPr>
              <w:tab/>
            </w:r>
            <w:r>
              <w:rPr>
                <w:noProof/>
                <w:webHidden/>
              </w:rPr>
              <w:fldChar w:fldCharType="begin"/>
            </w:r>
            <w:r>
              <w:rPr>
                <w:noProof/>
                <w:webHidden/>
              </w:rPr>
              <w:instrText xml:space="preserve"> PAGEREF _Toc54120153 \h </w:instrText>
            </w:r>
          </w:ins>
          <w:r>
            <w:rPr>
              <w:noProof/>
              <w:webHidden/>
            </w:rPr>
          </w:r>
          <w:r>
            <w:rPr>
              <w:noProof/>
              <w:webHidden/>
            </w:rPr>
            <w:fldChar w:fldCharType="separate"/>
          </w:r>
          <w:ins w:id="63" w:author="Diana Brown" w:date="2020-10-21T08:40:00Z">
            <w:r w:rsidR="00B33047">
              <w:rPr>
                <w:noProof/>
                <w:webHidden/>
              </w:rPr>
              <w:t>9</w:t>
            </w:r>
          </w:ins>
          <w:ins w:id="64" w:author="David Johnston" w:date="2020-10-20T21:00:00Z">
            <w:r>
              <w:rPr>
                <w:noProof/>
                <w:webHidden/>
              </w:rPr>
              <w:fldChar w:fldCharType="end"/>
            </w:r>
            <w:r w:rsidRPr="00D931CD">
              <w:rPr>
                <w:rStyle w:val="Hyperlink"/>
                <w:noProof/>
              </w:rPr>
              <w:fldChar w:fldCharType="end"/>
            </w:r>
          </w:ins>
        </w:p>
        <w:p w14:paraId="4B4B29BB" w14:textId="78CF4D66" w:rsidR="000C081C" w:rsidRDefault="000C081C">
          <w:pPr>
            <w:pStyle w:val="TOC2"/>
            <w:tabs>
              <w:tab w:val="left" w:pos="880"/>
              <w:tab w:val="right" w:leader="dot" w:pos="9012"/>
            </w:tabs>
            <w:rPr>
              <w:ins w:id="65" w:author="David Johnston" w:date="2020-10-20T21:00:00Z"/>
              <w:rFonts w:asciiTheme="minorHAnsi" w:eastAsiaTheme="minorEastAsia" w:hAnsiTheme="minorHAnsi" w:cstheme="minorBidi"/>
              <w:noProof/>
              <w:color w:val="auto"/>
              <w:sz w:val="22"/>
            </w:rPr>
          </w:pPr>
          <w:ins w:id="6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"_Toc54120154"</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6.1.</w:t>
            </w:r>
            <w:r>
              <w:rPr>
                <w:rFonts w:asciiTheme="minorHAnsi" w:eastAsiaTheme="minorEastAsia" w:hAnsiTheme="minorHAnsi" w:cstheme="minorBidi"/>
                <w:noProof/>
                <w:color w:val="auto"/>
                <w:sz w:val="22"/>
              </w:rPr>
              <w:tab/>
            </w:r>
            <w:r w:rsidRPr="00D931CD">
              <w:rPr>
                <w:rStyle w:val="Hyperlink"/>
                <w:noProof/>
                <w:lang w:val="en-US"/>
              </w:rPr>
              <w:t>Application for Affiliation</w:t>
            </w:r>
            <w:r>
              <w:rPr>
                <w:noProof/>
                <w:webHidden/>
              </w:rPr>
              <w:tab/>
            </w:r>
            <w:r>
              <w:rPr>
                <w:noProof/>
                <w:webHidden/>
              </w:rPr>
              <w:fldChar w:fldCharType="begin"/>
            </w:r>
            <w:r>
              <w:rPr>
                <w:noProof/>
                <w:webHidden/>
              </w:rPr>
              <w:instrText xml:space="preserve"> PAGEREF _Toc54120154 \h </w:instrText>
            </w:r>
          </w:ins>
          <w:r>
            <w:rPr>
              <w:noProof/>
              <w:webHidden/>
            </w:rPr>
          </w:r>
          <w:r>
            <w:rPr>
              <w:noProof/>
              <w:webHidden/>
            </w:rPr>
            <w:fldChar w:fldCharType="separate"/>
          </w:r>
          <w:ins w:id="67" w:author="Diana Brown" w:date="2020-10-21T08:40:00Z">
            <w:r w:rsidR="00B33047">
              <w:rPr>
                <w:noProof/>
                <w:webHidden/>
              </w:rPr>
              <w:t>9</w:t>
            </w:r>
          </w:ins>
          <w:ins w:id="68" w:author="David Johnston" w:date="2020-10-20T21:00:00Z">
            <w:r>
              <w:rPr>
                <w:noProof/>
                <w:webHidden/>
              </w:rPr>
              <w:fldChar w:fldCharType="end"/>
            </w:r>
            <w:r w:rsidRPr="00D931CD">
              <w:rPr>
                <w:rStyle w:val="Hyperlink"/>
                <w:noProof/>
              </w:rPr>
              <w:fldChar w:fldCharType="end"/>
            </w:r>
          </w:ins>
        </w:p>
        <w:p w14:paraId="1D8CC753" w14:textId="01624935" w:rsidR="000C081C" w:rsidRDefault="000C081C">
          <w:pPr>
            <w:pStyle w:val="TOC2"/>
            <w:tabs>
              <w:tab w:val="left" w:pos="880"/>
              <w:tab w:val="right" w:leader="dot" w:pos="9012"/>
            </w:tabs>
            <w:rPr>
              <w:ins w:id="69" w:author="David Johnston" w:date="2020-10-20T21:00:00Z"/>
              <w:rFonts w:asciiTheme="minorHAnsi" w:eastAsiaTheme="minorEastAsia" w:hAnsiTheme="minorHAnsi" w:cstheme="minorBidi"/>
              <w:noProof/>
              <w:color w:val="auto"/>
              <w:sz w:val="22"/>
            </w:rPr>
          </w:pPr>
          <w:ins w:id="7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"_Toc54120155"</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6.2.</w:t>
            </w:r>
            <w:r>
              <w:rPr>
                <w:rFonts w:asciiTheme="minorHAnsi" w:eastAsiaTheme="minorEastAsia" w:hAnsiTheme="minorHAnsi" w:cstheme="minorBidi"/>
                <w:noProof/>
                <w:color w:val="auto"/>
                <w:sz w:val="22"/>
              </w:rPr>
              <w:tab/>
            </w:r>
            <w:r w:rsidRPr="00D931CD">
              <w:rPr>
                <w:rStyle w:val="Hyperlink"/>
                <w:noProof/>
                <w:lang w:val="en-US"/>
              </w:rPr>
              <w:t>Discretion to Accept or Reject Application</w:t>
            </w:r>
            <w:r>
              <w:rPr>
                <w:noProof/>
                <w:webHidden/>
              </w:rPr>
              <w:tab/>
            </w:r>
            <w:r>
              <w:rPr>
                <w:noProof/>
                <w:webHidden/>
              </w:rPr>
              <w:fldChar w:fldCharType="begin"/>
            </w:r>
            <w:r>
              <w:rPr>
                <w:noProof/>
                <w:webHidden/>
              </w:rPr>
              <w:instrText xml:space="preserve"> PAGEREF _Toc54120155 \h </w:instrText>
            </w:r>
          </w:ins>
          <w:r>
            <w:rPr>
              <w:noProof/>
              <w:webHidden/>
            </w:rPr>
          </w:r>
          <w:r>
            <w:rPr>
              <w:noProof/>
              <w:webHidden/>
            </w:rPr>
            <w:fldChar w:fldCharType="separate"/>
          </w:r>
          <w:ins w:id="71" w:author="Diana Brown" w:date="2020-10-21T08:40:00Z">
            <w:r w:rsidR="00B33047">
              <w:rPr>
                <w:noProof/>
                <w:webHidden/>
              </w:rPr>
              <w:t>10</w:t>
            </w:r>
          </w:ins>
          <w:ins w:id="72" w:author="David Johnston" w:date="2020-10-20T21:00:00Z">
            <w:r>
              <w:rPr>
                <w:noProof/>
                <w:webHidden/>
              </w:rPr>
              <w:fldChar w:fldCharType="end"/>
            </w:r>
            <w:r w:rsidRPr="00D931CD">
              <w:rPr>
                <w:rStyle w:val="Hyperlink"/>
                <w:noProof/>
              </w:rPr>
              <w:fldChar w:fldCharType="end"/>
            </w:r>
          </w:ins>
        </w:p>
        <w:p w14:paraId="3CC76D34" w14:textId="1E55E504" w:rsidR="000C081C" w:rsidRDefault="000C081C">
          <w:pPr>
            <w:pStyle w:val="TOC2"/>
            <w:tabs>
              <w:tab w:val="left" w:pos="880"/>
              <w:tab w:val="right" w:leader="dot" w:pos="9012"/>
            </w:tabs>
            <w:rPr>
              <w:ins w:id="73" w:author="David Johnston" w:date="2020-10-20T21:00:00Z"/>
              <w:rFonts w:asciiTheme="minorHAnsi" w:eastAsiaTheme="minorEastAsia" w:hAnsiTheme="minorHAnsi" w:cstheme="minorBidi"/>
              <w:noProof/>
              <w:color w:val="auto"/>
              <w:sz w:val="22"/>
            </w:rPr>
          </w:pPr>
          <w:ins w:id="7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"_Toc54120156"</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6.3.</w:t>
            </w:r>
            <w:r>
              <w:rPr>
                <w:rFonts w:asciiTheme="minorHAnsi" w:eastAsiaTheme="minorEastAsia" w:hAnsiTheme="minorHAnsi" w:cstheme="minorBidi"/>
                <w:noProof/>
                <w:color w:val="auto"/>
                <w:sz w:val="22"/>
              </w:rPr>
              <w:tab/>
            </w:r>
            <w:r w:rsidRPr="00D931CD">
              <w:rPr>
                <w:rStyle w:val="Hyperlink"/>
                <w:noProof/>
                <w:lang w:val="en-US"/>
              </w:rPr>
              <w:t>Re-affiliation</w:t>
            </w:r>
            <w:r>
              <w:rPr>
                <w:noProof/>
                <w:webHidden/>
              </w:rPr>
              <w:tab/>
            </w:r>
            <w:r>
              <w:rPr>
                <w:noProof/>
                <w:webHidden/>
              </w:rPr>
              <w:fldChar w:fldCharType="begin"/>
            </w:r>
            <w:r>
              <w:rPr>
                <w:noProof/>
                <w:webHidden/>
              </w:rPr>
              <w:instrText xml:space="preserve"> PAGEREF _Toc54120156 \h </w:instrText>
            </w:r>
          </w:ins>
          <w:r>
            <w:rPr>
              <w:noProof/>
              <w:webHidden/>
            </w:rPr>
          </w:r>
          <w:r>
            <w:rPr>
              <w:noProof/>
              <w:webHidden/>
            </w:rPr>
            <w:fldChar w:fldCharType="separate"/>
          </w:r>
          <w:ins w:id="75" w:author="Diana Brown" w:date="2020-10-21T08:40:00Z">
            <w:r w:rsidR="00B33047">
              <w:rPr>
                <w:noProof/>
                <w:webHidden/>
              </w:rPr>
              <w:t>10</w:t>
            </w:r>
          </w:ins>
          <w:ins w:id="76" w:author="David Johnston" w:date="2020-10-20T21:00:00Z">
            <w:r>
              <w:rPr>
                <w:noProof/>
                <w:webHidden/>
              </w:rPr>
              <w:fldChar w:fldCharType="end"/>
            </w:r>
            <w:r w:rsidRPr="00D931CD">
              <w:rPr>
                <w:rStyle w:val="Hyperlink"/>
                <w:noProof/>
              </w:rPr>
              <w:fldChar w:fldCharType="end"/>
            </w:r>
          </w:ins>
        </w:p>
        <w:p w14:paraId="49B54A9E" w14:textId="005D033A" w:rsidR="000C081C" w:rsidRDefault="000C081C">
          <w:pPr>
            <w:pStyle w:val="TOC2"/>
            <w:tabs>
              <w:tab w:val="left" w:pos="880"/>
              <w:tab w:val="right" w:leader="dot" w:pos="9012"/>
            </w:tabs>
            <w:rPr>
              <w:ins w:id="77" w:author="David Johnston" w:date="2020-10-20T21:00:00Z"/>
              <w:rFonts w:asciiTheme="minorHAnsi" w:eastAsiaTheme="minorEastAsia" w:hAnsiTheme="minorHAnsi" w:cstheme="minorBidi"/>
              <w:noProof/>
              <w:color w:val="auto"/>
              <w:sz w:val="22"/>
            </w:rPr>
          </w:pPr>
          <w:ins w:id="7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"_Toc54120157"</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6.4.</w:t>
            </w:r>
            <w:r>
              <w:rPr>
                <w:rFonts w:asciiTheme="minorHAnsi" w:eastAsiaTheme="minorEastAsia" w:hAnsiTheme="minorHAnsi" w:cstheme="minorBidi"/>
                <w:noProof/>
                <w:color w:val="auto"/>
                <w:sz w:val="22"/>
              </w:rPr>
              <w:tab/>
            </w:r>
            <w:r w:rsidRPr="00D931CD">
              <w:rPr>
                <w:rStyle w:val="Hyperlink"/>
                <w:noProof/>
                <w:lang w:val="en-US"/>
              </w:rPr>
              <w:t>Deemed Membership</w:t>
            </w:r>
            <w:r>
              <w:rPr>
                <w:noProof/>
                <w:webHidden/>
              </w:rPr>
              <w:tab/>
            </w:r>
            <w:r>
              <w:rPr>
                <w:noProof/>
                <w:webHidden/>
              </w:rPr>
              <w:fldChar w:fldCharType="begin"/>
            </w:r>
            <w:r>
              <w:rPr>
                <w:noProof/>
                <w:webHidden/>
              </w:rPr>
              <w:instrText xml:space="preserve"> PAGEREF _Toc54120157 \h </w:instrText>
            </w:r>
          </w:ins>
          <w:r>
            <w:rPr>
              <w:noProof/>
              <w:webHidden/>
            </w:rPr>
          </w:r>
          <w:r>
            <w:rPr>
              <w:noProof/>
              <w:webHidden/>
            </w:rPr>
            <w:fldChar w:fldCharType="separate"/>
          </w:r>
          <w:ins w:id="79" w:author="Diana Brown" w:date="2020-10-21T08:40:00Z">
            <w:r w:rsidR="00B33047">
              <w:rPr>
                <w:noProof/>
                <w:webHidden/>
              </w:rPr>
              <w:t>10</w:t>
            </w:r>
          </w:ins>
          <w:ins w:id="80" w:author="David Johnston" w:date="2020-10-20T21:00:00Z">
            <w:r>
              <w:rPr>
                <w:noProof/>
                <w:webHidden/>
              </w:rPr>
              <w:fldChar w:fldCharType="end"/>
            </w:r>
            <w:r w:rsidRPr="00D931CD">
              <w:rPr>
                <w:rStyle w:val="Hyperlink"/>
                <w:noProof/>
              </w:rPr>
              <w:fldChar w:fldCharType="end"/>
            </w:r>
          </w:ins>
        </w:p>
        <w:p w14:paraId="4AFC6A5C" w14:textId="4DC17545" w:rsidR="000C081C" w:rsidRDefault="000C081C">
          <w:pPr>
            <w:pStyle w:val="TOC1"/>
            <w:tabs>
              <w:tab w:val="left" w:pos="440"/>
              <w:tab w:val="right" w:leader="dot" w:pos="9012"/>
            </w:tabs>
            <w:rPr>
              <w:ins w:id="81" w:author="David Johnston" w:date="2020-10-20T21:00:00Z"/>
              <w:rFonts w:asciiTheme="minorHAnsi" w:eastAsiaTheme="minorEastAsia" w:hAnsiTheme="minorHAnsi" w:cstheme="minorBidi"/>
              <w:noProof/>
              <w:color w:val="auto"/>
              <w:sz w:val="22"/>
            </w:rPr>
          </w:pPr>
          <w:ins w:id="8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"_Toc54120158"</w:instrText>
            </w:r>
            <w:r w:rsidRPr="00D931CD">
              <w:rPr>
                <w:rStyle w:val="Hyperlink"/>
                <w:noProof/>
              </w:rPr>
              <w:instrText xml:space="preserve"> </w:instrText>
            </w:r>
            <w:r w:rsidRPr="00D931CD">
              <w:rPr>
                <w:rStyle w:val="Hyperlink"/>
                <w:noProof/>
              </w:rPr>
              <w:fldChar w:fldCharType="separate"/>
            </w:r>
            <w:r w:rsidRPr="00D931CD">
              <w:rPr>
                <w:rStyle w:val="Hyperlink"/>
                <w:noProof/>
              </w:rPr>
              <w:t>7.</w:t>
            </w:r>
            <w:r>
              <w:rPr>
                <w:rFonts w:asciiTheme="minorHAnsi" w:eastAsiaTheme="minorEastAsia" w:hAnsiTheme="minorHAnsi" w:cstheme="minorBidi"/>
                <w:noProof/>
                <w:color w:val="auto"/>
                <w:sz w:val="22"/>
              </w:rPr>
              <w:tab/>
            </w:r>
            <w:r w:rsidRPr="00D931CD">
              <w:rPr>
                <w:rStyle w:val="Hyperlink"/>
                <w:noProof/>
              </w:rPr>
              <w:t>REGISTER OF MEMBERS</w:t>
            </w:r>
            <w:r>
              <w:rPr>
                <w:noProof/>
                <w:webHidden/>
              </w:rPr>
              <w:tab/>
            </w:r>
            <w:r>
              <w:rPr>
                <w:noProof/>
                <w:webHidden/>
              </w:rPr>
              <w:fldChar w:fldCharType="begin"/>
            </w:r>
            <w:r>
              <w:rPr>
                <w:noProof/>
                <w:webHidden/>
              </w:rPr>
              <w:instrText xml:space="preserve"> PAGEREF _Toc54120158 \h </w:instrText>
            </w:r>
          </w:ins>
          <w:r>
            <w:rPr>
              <w:noProof/>
              <w:webHidden/>
            </w:rPr>
          </w:r>
          <w:r>
            <w:rPr>
              <w:noProof/>
              <w:webHidden/>
            </w:rPr>
            <w:fldChar w:fldCharType="separate"/>
          </w:r>
          <w:ins w:id="83" w:author="Diana Brown" w:date="2020-10-21T08:40:00Z">
            <w:r w:rsidR="00B33047">
              <w:rPr>
                <w:noProof/>
                <w:webHidden/>
              </w:rPr>
              <w:t>11</w:t>
            </w:r>
          </w:ins>
          <w:ins w:id="84" w:author="David Johnston" w:date="2020-10-20T21:00:00Z">
            <w:r>
              <w:rPr>
                <w:noProof/>
                <w:webHidden/>
              </w:rPr>
              <w:fldChar w:fldCharType="end"/>
            </w:r>
            <w:r w:rsidRPr="00D931CD">
              <w:rPr>
                <w:rStyle w:val="Hyperlink"/>
                <w:noProof/>
              </w:rPr>
              <w:fldChar w:fldCharType="end"/>
            </w:r>
          </w:ins>
        </w:p>
        <w:p w14:paraId="508938E4" w14:textId="0D833825" w:rsidR="000C081C" w:rsidRDefault="000C081C">
          <w:pPr>
            <w:pStyle w:val="TOC2"/>
            <w:tabs>
              <w:tab w:val="left" w:pos="880"/>
              <w:tab w:val="right" w:leader="dot" w:pos="9012"/>
            </w:tabs>
            <w:rPr>
              <w:ins w:id="85" w:author="David Johnston" w:date="2020-10-20T21:00:00Z"/>
              <w:rFonts w:asciiTheme="minorHAnsi" w:eastAsiaTheme="minorEastAsia" w:hAnsiTheme="minorHAnsi" w:cstheme="minorBidi"/>
              <w:noProof/>
              <w:color w:val="auto"/>
              <w:sz w:val="22"/>
            </w:rPr>
          </w:pPr>
          <w:ins w:id="8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"_Toc54120159"</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7.1.</w:t>
            </w:r>
            <w:r>
              <w:rPr>
                <w:rFonts w:asciiTheme="minorHAnsi" w:eastAsiaTheme="minorEastAsia" w:hAnsiTheme="minorHAnsi" w:cstheme="minorBidi"/>
                <w:noProof/>
                <w:color w:val="auto"/>
                <w:sz w:val="22"/>
              </w:rPr>
              <w:tab/>
            </w:r>
            <w:r w:rsidRPr="00D931CD">
              <w:rPr>
                <w:rStyle w:val="Hyperlink"/>
                <w:noProof/>
                <w:lang w:val="en-US"/>
              </w:rPr>
              <w:t>Association to keep Register</w:t>
            </w:r>
            <w:r>
              <w:rPr>
                <w:noProof/>
                <w:webHidden/>
              </w:rPr>
              <w:tab/>
            </w:r>
            <w:r>
              <w:rPr>
                <w:noProof/>
                <w:webHidden/>
              </w:rPr>
              <w:fldChar w:fldCharType="begin"/>
            </w:r>
            <w:r>
              <w:rPr>
                <w:noProof/>
                <w:webHidden/>
              </w:rPr>
              <w:instrText xml:space="preserve"> PAGEREF _Toc54120159 \h </w:instrText>
            </w:r>
          </w:ins>
          <w:r>
            <w:rPr>
              <w:noProof/>
              <w:webHidden/>
            </w:rPr>
          </w:r>
          <w:r>
            <w:rPr>
              <w:noProof/>
              <w:webHidden/>
            </w:rPr>
            <w:fldChar w:fldCharType="separate"/>
          </w:r>
          <w:ins w:id="87" w:author="Diana Brown" w:date="2020-10-21T08:40:00Z">
            <w:r w:rsidR="00B33047">
              <w:rPr>
                <w:noProof/>
                <w:webHidden/>
              </w:rPr>
              <w:t>11</w:t>
            </w:r>
          </w:ins>
          <w:ins w:id="88" w:author="David Johnston" w:date="2020-10-20T21:00:00Z">
            <w:r>
              <w:rPr>
                <w:noProof/>
                <w:webHidden/>
              </w:rPr>
              <w:fldChar w:fldCharType="end"/>
            </w:r>
            <w:r w:rsidRPr="00D931CD">
              <w:rPr>
                <w:rStyle w:val="Hyperlink"/>
                <w:noProof/>
              </w:rPr>
              <w:fldChar w:fldCharType="end"/>
            </w:r>
          </w:ins>
        </w:p>
        <w:p w14:paraId="3B586B21" w14:textId="6BA8586D" w:rsidR="000C081C" w:rsidRDefault="000C081C">
          <w:pPr>
            <w:pStyle w:val="TOC2"/>
            <w:tabs>
              <w:tab w:val="left" w:pos="880"/>
              <w:tab w:val="right" w:leader="dot" w:pos="9012"/>
            </w:tabs>
            <w:rPr>
              <w:ins w:id="89" w:author="David Johnston" w:date="2020-10-20T21:00:00Z"/>
              <w:rFonts w:asciiTheme="minorHAnsi" w:eastAsiaTheme="minorEastAsia" w:hAnsiTheme="minorHAnsi" w:cstheme="minorBidi"/>
              <w:noProof/>
              <w:color w:val="auto"/>
              <w:sz w:val="22"/>
            </w:rPr>
          </w:pPr>
          <w:ins w:id="9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"_Toc54120160"</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7.2.</w:t>
            </w:r>
            <w:r>
              <w:rPr>
                <w:rFonts w:asciiTheme="minorHAnsi" w:eastAsiaTheme="minorEastAsia" w:hAnsiTheme="minorHAnsi" w:cstheme="minorBidi"/>
                <w:noProof/>
                <w:color w:val="auto"/>
                <w:sz w:val="22"/>
              </w:rPr>
              <w:tab/>
            </w:r>
            <w:r w:rsidRPr="00D931CD">
              <w:rPr>
                <w:rStyle w:val="Hyperlink"/>
                <w:noProof/>
                <w:lang w:val="en-US"/>
              </w:rPr>
              <w:t>Inspection of Register</w:t>
            </w:r>
            <w:r>
              <w:rPr>
                <w:noProof/>
                <w:webHidden/>
              </w:rPr>
              <w:tab/>
            </w:r>
            <w:r>
              <w:rPr>
                <w:noProof/>
                <w:webHidden/>
              </w:rPr>
              <w:fldChar w:fldCharType="begin"/>
            </w:r>
            <w:r>
              <w:rPr>
                <w:noProof/>
                <w:webHidden/>
              </w:rPr>
              <w:instrText xml:space="preserve"> PAGEREF _Toc54120160 \h </w:instrText>
            </w:r>
          </w:ins>
          <w:r>
            <w:rPr>
              <w:noProof/>
              <w:webHidden/>
            </w:rPr>
          </w:r>
          <w:r>
            <w:rPr>
              <w:noProof/>
              <w:webHidden/>
            </w:rPr>
            <w:fldChar w:fldCharType="separate"/>
          </w:r>
          <w:ins w:id="91" w:author="Diana Brown" w:date="2020-10-21T08:40:00Z">
            <w:r w:rsidR="00B33047">
              <w:rPr>
                <w:noProof/>
                <w:webHidden/>
              </w:rPr>
              <w:t>11</w:t>
            </w:r>
          </w:ins>
          <w:ins w:id="92" w:author="David Johnston" w:date="2020-10-20T21:00:00Z">
            <w:r>
              <w:rPr>
                <w:noProof/>
                <w:webHidden/>
              </w:rPr>
              <w:fldChar w:fldCharType="end"/>
            </w:r>
            <w:r w:rsidRPr="00D931CD">
              <w:rPr>
                <w:rStyle w:val="Hyperlink"/>
                <w:noProof/>
              </w:rPr>
              <w:fldChar w:fldCharType="end"/>
            </w:r>
          </w:ins>
        </w:p>
        <w:p w14:paraId="4A12A4D5" w14:textId="46BC0D0C" w:rsidR="000C081C" w:rsidRDefault="000C081C">
          <w:pPr>
            <w:pStyle w:val="TOC2"/>
            <w:tabs>
              <w:tab w:val="left" w:pos="880"/>
              <w:tab w:val="right" w:leader="dot" w:pos="9012"/>
            </w:tabs>
            <w:rPr>
              <w:ins w:id="93" w:author="David Johnston" w:date="2020-10-20T21:00:00Z"/>
              <w:rFonts w:asciiTheme="minorHAnsi" w:eastAsiaTheme="minorEastAsia" w:hAnsiTheme="minorHAnsi" w:cstheme="minorBidi"/>
              <w:noProof/>
              <w:color w:val="auto"/>
              <w:sz w:val="22"/>
            </w:rPr>
          </w:pPr>
          <w:ins w:id="9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"_Toc54120161"</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7.3.</w:t>
            </w:r>
            <w:r>
              <w:rPr>
                <w:rFonts w:asciiTheme="minorHAnsi" w:eastAsiaTheme="minorEastAsia" w:hAnsiTheme="minorHAnsi" w:cstheme="minorBidi"/>
                <w:noProof/>
                <w:color w:val="auto"/>
                <w:sz w:val="22"/>
              </w:rPr>
              <w:tab/>
            </w:r>
            <w:r w:rsidRPr="00D931CD">
              <w:rPr>
                <w:rStyle w:val="Hyperlink"/>
                <w:noProof/>
                <w:lang w:val="en-US"/>
              </w:rPr>
              <w:t>Use of Register</w:t>
            </w:r>
            <w:r>
              <w:rPr>
                <w:noProof/>
                <w:webHidden/>
              </w:rPr>
              <w:tab/>
            </w:r>
            <w:r>
              <w:rPr>
                <w:noProof/>
                <w:webHidden/>
              </w:rPr>
              <w:fldChar w:fldCharType="begin"/>
            </w:r>
            <w:r>
              <w:rPr>
                <w:noProof/>
                <w:webHidden/>
              </w:rPr>
              <w:instrText xml:space="preserve"> PAGEREF _Toc54120161 \h </w:instrText>
            </w:r>
          </w:ins>
          <w:r>
            <w:rPr>
              <w:noProof/>
              <w:webHidden/>
            </w:rPr>
          </w:r>
          <w:r>
            <w:rPr>
              <w:noProof/>
              <w:webHidden/>
            </w:rPr>
            <w:fldChar w:fldCharType="separate"/>
          </w:r>
          <w:ins w:id="95" w:author="Diana Brown" w:date="2020-10-21T08:40:00Z">
            <w:r w:rsidR="00B33047">
              <w:rPr>
                <w:noProof/>
                <w:webHidden/>
              </w:rPr>
              <w:t>11</w:t>
            </w:r>
          </w:ins>
          <w:ins w:id="96" w:author="David Johnston" w:date="2020-10-20T21:00:00Z">
            <w:r>
              <w:rPr>
                <w:noProof/>
                <w:webHidden/>
              </w:rPr>
              <w:fldChar w:fldCharType="end"/>
            </w:r>
            <w:r w:rsidRPr="00D931CD">
              <w:rPr>
                <w:rStyle w:val="Hyperlink"/>
                <w:noProof/>
              </w:rPr>
              <w:fldChar w:fldCharType="end"/>
            </w:r>
          </w:ins>
        </w:p>
        <w:p w14:paraId="484A6309" w14:textId="30358316" w:rsidR="000C081C" w:rsidRDefault="000C081C">
          <w:pPr>
            <w:pStyle w:val="TOC2"/>
            <w:tabs>
              <w:tab w:val="left" w:pos="880"/>
              <w:tab w:val="right" w:leader="dot" w:pos="9012"/>
            </w:tabs>
            <w:rPr>
              <w:ins w:id="97" w:author="David Johnston" w:date="2020-10-20T21:00:00Z"/>
              <w:rFonts w:asciiTheme="minorHAnsi" w:eastAsiaTheme="minorEastAsia" w:hAnsiTheme="minorHAnsi" w:cstheme="minorBidi"/>
              <w:noProof/>
              <w:color w:val="auto"/>
              <w:sz w:val="22"/>
            </w:rPr>
          </w:pPr>
          <w:ins w:id="9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"_Toc54120162"</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7.4.</w:t>
            </w:r>
            <w:r>
              <w:rPr>
                <w:rFonts w:asciiTheme="minorHAnsi" w:eastAsiaTheme="minorEastAsia" w:hAnsiTheme="minorHAnsi" w:cstheme="minorBidi"/>
                <w:noProof/>
                <w:color w:val="auto"/>
                <w:sz w:val="22"/>
              </w:rPr>
              <w:tab/>
            </w:r>
            <w:r w:rsidRPr="00D931CD">
              <w:rPr>
                <w:rStyle w:val="Hyperlink"/>
                <w:noProof/>
                <w:lang w:val="en-US"/>
              </w:rPr>
              <w:t>Privacy</w:t>
            </w:r>
            <w:r>
              <w:rPr>
                <w:noProof/>
                <w:webHidden/>
              </w:rPr>
              <w:tab/>
            </w:r>
            <w:r>
              <w:rPr>
                <w:noProof/>
                <w:webHidden/>
              </w:rPr>
              <w:fldChar w:fldCharType="begin"/>
            </w:r>
            <w:r>
              <w:rPr>
                <w:noProof/>
                <w:webHidden/>
              </w:rPr>
              <w:instrText xml:space="preserve"> PAGEREF _Toc54120162 \h </w:instrText>
            </w:r>
          </w:ins>
          <w:r>
            <w:rPr>
              <w:noProof/>
              <w:webHidden/>
            </w:rPr>
          </w:r>
          <w:r>
            <w:rPr>
              <w:noProof/>
              <w:webHidden/>
            </w:rPr>
            <w:fldChar w:fldCharType="separate"/>
          </w:r>
          <w:ins w:id="99" w:author="Diana Brown" w:date="2020-10-21T08:40:00Z">
            <w:r w:rsidR="00B33047">
              <w:rPr>
                <w:noProof/>
                <w:webHidden/>
              </w:rPr>
              <w:t>11</w:t>
            </w:r>
          </w:ins>
          <w:ins w:id="100" w:author="David Johnston" w:date="2020-10-20T21:00:00Z">
            <w:r>
              <w:rPr>
                <w:noProof/>
                <w:webHidden/>
              </w:rPr>
              <w:fldChar w:fldCharType="end"/>
            </w:r>
            <w:r w:rsidRPr="00D931CD">
              <w:rPr>
                <w:rStyle w:val="Hyperlink"/>
                <w:noProof/>
              </w:rPr>
              <w:fldChar w:fldCharType="end"/>
            </w:r>
          </w:ins>
        </w:p>
        <w:p w14:paraId="68C61A12" w14:textId="6C128244" w:rsidR="000C081C" w:rsidRDefault="000C081C">
          <w:pPr>
            <w:pStyle w:val="TOC1"/>
            <w:tabs>
              <w:tab w:val="left" w:pos="440"/>
              <w:tab w:val="right" w:leader="dot" w:pos="9012"/>
            </w:tabs>
            <w:rPr>
              <w:ins w:id="101" w:author="David Johnston" w:date="2020-10-20T21:00:00Z"/>
              <w:rFonts w:asciiTheme="minorHAnsi" w:eastAsiaTheme="minorEastAsia" w:hAnsiTheme="minorHAnsi" w:cstheme="minorBidi"/>
              <w:noProof/>
              <w:color w:val="auto"/>
              <w:sz w:val="22"/>
            </w:rPr>
          </w:pPr>
          <w:ins w:id="10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"_Toc54120163"</w:instrText>
            </w:r>
            <w:r w:rsidRPr="00D931CD">
              <w:rPr>
                <w:rStyle w:val="Hyperlink"/>
                <w:noProof/>
              </w:rPr>
              <w:instrText xml:space="preserve"> </w:instrText>
            </w:r>
            <w:r w:rsidRPr="00D931CD">
              <w:rPr>
                <w:rStyle w:val="Hyperlink"/>
                <w:noProof/>
              </w:rPr>
              <w:fldChar w:fldCharType="separate"/>
            </w:r>
            <w:r w:rsidRPr="00D931CD">
              <w:rPr>
                <w:rStyle w:val="Hyperlink"/>
                <w:noProof/>
              </w:rPr>
              <w:t>8.</w:t>
            </w:r>
            <w:r>
              <w:rPr>
                <w:rFonts w:asciiTheme="minorHAnsi" w:eastAsiaTheme="minorEastAsia" w:hAnsiTheme="minorHAnsi" w:cstheme="minorBidi"/>
                <w:noProof/>
                <w:color w:val="auto"/>
                <w:sz w:val="22"/>
              </w:rPr>
              <w:tab/>
            </w:r>
            <w:r w:rsidRPr="00D931CD">
              <w:rPr>
                <w:rStyle w:val="Hyperlink"/>
                <w:noProof/>
              </w:rPr>
              <w:t>EFFECT OF MEMBERSHIP</w:t>
            </w:r>
            <w:r>
              <w:rPr>
                <w:noProof/>
                <w:webHidden/>
              </w:rPr>
              <w:tab/>
            </w:r>
            <w:r>
              <w:rPr>
                <w:noProof/>
                <w:webHidden/>
              </w:rPr>
              <w:fldChar w:fldCharType="begin"/>
            </w:r>
            <w:r>
              <w:rPr>
                <w:noProof/>
                <w:webHidden/>
              </w:rPr>
              <w:instrText xml:space="preserve"> PAGEREF _Toc54120163 \h </w:instrText>
            </w:r>
          </w:ins>
          <w:r>
            <w:rPr>
              <w:noProof/>
              <w:webHidden/>
            </w:rPr>
          </w:r>
          <w:r>
            <w:rPr>
              <w:noProof/>
              <w:webHidden/>
            </w:rPr>
            <w:fldChar w:fldCharType="separate"/>
          </w:r>
          <w:ins w:id="103" w:author="Diana Brown" w:date="2020-10-21T08:40:00Z">
            <w:r w:rsidR="00B33047">
              <w:rPr>
                <w:noProof/>
                <w:webHidden/>
              </w:rPr>
              <w:t>12</w:t>
            </w:r>
          </w:ins>
          <w:ins w:id="104" w:author="David Johnston" w:date="2020-10-20T21:00:00Z">
            <w:r>
              <w:rPr>
                <w:noProof/>
                <w:webHidden/>
              </w:rPr>
              <w:fldChar w:fldCharType="end"/>
            </w:r>
            <w:r w:rsidRPr="00D931CD">
              <w:rPr>
                <w:rStyle w:val="Hyperlink"/>
                <w:noProof/>
              </w:rPr>
              <w:fldChar w:fldCharType="end"/>
            </w:r>
          </w:ins>
        </w:p>
        <w:p w14:paraId="12E32186" w14:textId="65DF3C5E" w:rsidR="000C081C" w:rsidRDefault="000C081C">
          <w:pPr>
            <w:pStyle w:val="TOC1"/>
            <w:tabs>
              <w:tab w:val="left" w:pos="440"/>
              <w:tab w:val="right" w:leader="dot" w:pos="9012"/>
            </w:tabs>
            <w:rPr>
              <w:ins w:id="105" w:author="David Johnston" w:date="2020-10-20T21:00:00Z"/>
              <w:rFonts w:asciiTheme="minorHAnsi" w:eastAsiaTheme="minorEastAsia" w:hAnsiTheme="minorHAnsi" w:cstheme="minorBidi"/>
              <w:noProof/>
              <w:color w:val="auto"/>
              <w:sz w:val="22"/>
            </w:rPr>
          </w:pPr>
          <w:ins w:id="10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"_Toc54120164"</w:instrText>
            </w:r>
            <w:r w:rsidRPr="00D931CD">
              <w:rPr>
                <w:rStyle w:val="Hyperlink"/>
                <w:noProof/>
              </w:rPr>
              <w:instrText xml:space="preserve"> </w:instrText>
            </w:r>
            <w:r w:rsidRPr="00D931CD">
              <w:rPr>
                <w:rStyle w:val="Hyperlink"/>
                <w:noProof/>
              </w:rPr>
              <w:fldChar w:fldCharType="separate"/>
            </w:r>
            <w:r w:rsidRPr="00D931CD">
              <w:rPr>
                <w:rStyle w:val="Hyperlink"/>
                <w:noProof/>
              </w:rPr>
              <w:t>9.</w:t>
            </w:r>
            <w:r>
              <w:rPr>
                <w:rFonts w:asciiTheme="minorHAnsi" w:eastAsiaTheme="minorEastAsia" w:hAnsiTheme="minorHAnsi" w:cstheme="minorBidi"/>
                <w:noProof/>
                <w:color w:val="auto"/>
                <w:sz w:val="22"/>
              </w:rPr>
              <w:tab/>
            </w:r>
            <w:r w:rsidRPr="00D931CD">
              <w:rPr>
                <w:rStyle w:val="Hyperlink"/>
                <w:noProof/>
              </w:rPr>
              <w:t>DISCONTINUANCE OF MEMBERSHIP</w:t>
            </w:r>
            <w:r>
              <w:rPr>
                <w:noProof/>
                <w:webHidden/>
              </w:rPr>
              <w:tab/>
            </w:r>
            <w:r>
              <w:rPr>
                <w:noProof/>
                <w:webHidden/>
              </w:rPr>
              <w:fldChar w:fldCharType="begin"/>
            </w:r>
            <w:r>
              <w:rPr>
                <w:noProof/>
                <w:webHidden/>
              </w:rPr>
              <w:instrText xml:space="preserve"> PAGEREF _Toc54120164 \h </w:instrText>
            </w:r>
          </w:ins>
          <w:r>
            <w:rPr>
              <w:noProof/>
              <w:webHidden/>
            </w:rPr>
          </w:r>
          <w:r>
            <w:rPr>
              <w:noProof/>
              <w:webHidden/>
            </w:rPr>
            <w:fldChar w:fldCharType="separate"/>
          </w:r>
          <w:ins w:id="107" w:author="Diana Brown" w:date="2020-10-21T08:40:00Z">
            <w:r w:rsidR="00B33047">
              <w:rPr>
                <w:noProof/>
                <w:webHidden/>
              </w:rPr>
              <w:t>12</w:t>
            </w:r>
          </w:ins>
          <w:ins w:id="108" w:author="David Johnston" w:date="2020-10-20T21:00:00Z">
            <w:r>
              <w:rPr>
                <w:noProof/>
                <w:webHidden/>
              </w:rPr>
              <w:fldChar w:fldCharType="end"/>
            </w:r>
            <w:r w:rsidRPr="00D931CD">
              <w:rPr>
                <w:rStyle w:val="Hyperlink"/>
                <w:noProof/>
              </w:rPr>
              <w:fldChar w:fldCharType="end"/>
            </w:r>
          </w:ins>
        </w:p>
        <w:p w14:paraId="2E89C442" w14:textId="082F0F3A" w:rsidR="000C081C" w:rsidRDefault="000C081C">
          <w:pPr>
            <w:pStyle w:val="TOC2"/>
            <w:tabs>
              <w:tab w:val="left" w:pos="880"/>
              <w:tab w:val="right" w:leader="dot" w:pos="9012"/>
            </w:tabs>
            <w:rPr>
              <w:ins w:id="109" w:author="David Johnston" w:date="2020-10-20T21:00:00Z"/>
              <w:rFonts w:asciiTheme="minorHAnsi" w:eastAsiaTheme="minorEastAsia" w:hAnsiTheme="minorHAnsi" w:cstheme="minorBidi"/>
              <w:noProof/>
              <w:color w:val="auto"/>
              <w:sz w:val="22"/>
            </w:rPr>
          </w:pPr>
          <w:ins w:id="11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"_Toc54120165"</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9.1.</w:t>
            </w:r>
            <w:r>
              <w:rPr>
                <w:rFonts w:asciiTheme="minorHAnsi" w:eastAsiaTheme="minorEastAsia" w:hAnsiTheme="minorHAnsi" w:cstheme="minorBidi"/>
                <w:noProof/>
                <w:color w:val="auto"/>
                <w:sz w:val="22"/>
              </w:rPr>
              <w:tab/>
            </w:r>
            <w:r w:rsidRPr="00D931CD">
              <w:rPr>
                <w:rStyle w:val="Hyperlink"/>
                <w:noProof/>
                <w:lang w:val="en-US"/>
              </w:rPr>
              <w:t>Notice of Resignation</w:t>
            </w:r>
            <w:r>
              <w:rPr>
                <w:noProof/>
                <w:webHidden/>
              </w:rPr>
              <w:tab/>
            </w:r>
            <w:r>
              <w:rPr>
                <w:noProof/>
                <w:webHidden/>
              </w:rPr>
              <w:fldChar w:fldCharType="begin"/>
            </w:r>
            <w:r>
              <w:rPr>
                <w:noProof/>
                <w:webHidden/>
              </w:rPr>
              <w:instrText xml:space="preserve"> PAGEREF _Toc54120165 \h </w:instrText>
            </w:r>
          </w:ins>
          <w:r>
            <w:rPr>
              <w:noProof/>
              <w:webHidden/>
            </w:rPr>
          </w:r>
          <w:r>
            <w:rPr>
              <w:noProof/>
              <w:webHidden/>
            </w:rPr>
            <w:fldChar w:fldCharType="separate"/>
          </w:r>
          <w:ins w:id="111" w:author="Diana Brown" w:date="2020-10-21T08:40:00Z">
            <w:r w:rsidR="00B33047">
              <w:rPr>
                <w:noProof/>
                <w:webHidden/>
              </w:rPr>
              <w:t>12</w:t>
            </w:r>
          </w:ins>
          <w:ins w:id="112" w:author="David Johnston" w:date="2020-10-20T21:00:00Z">
            <w:r>
              <w:rPr>
                <w:noProof/>
                <w:webHidden/>
              </w:rPr>
              <w:fldChar w:fldCharType="end"/>
            </w:r>
            <w:r w:rsidRPr="00D931CD">
              <w:rPr>
                <w:rStyle w:val="Hyperlink"/>
                <w:noProof/>
              </w:rPr>
              <w:fldChar w:fldCharType="end"/>
            </w:r>
          </w:ins>
        </w:p>
        <w:p w14:paraId="763AE2C1" w14:textId="78F05C9C" w:rsidR="000C081C" w:rsidRDefault="000C081C">
          <w:pPr>
            <w:pStyle w:val="TOC2"/>
            <w:tabs>
              <w:tab w:val="left" w:pos="880"/>
              <w:tab w:val="right" w:leader="dot" w:pos="9012"/>
            </w:tabs>
            <w:rPr>
              <w:ins w:id="113" w:author="David Johnston" w:date="2020-10-20T21:00:00Z"/>
              <w:rFonts w:asciiTheme="minorHAnsi" w:eastAsiaTheme="minorEastAsia" w:hAnsiTheme="minorHAnsi" w:cstheme="minorBidi"/>
              <w:noProof/>
              <w:color w:val="auto"/>
              <w:sz w:val="22"/>
            </w:rPr>
          </w:pPr>
          <w:ins w:id="11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"_Toc54120166"</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9.2.</w:t>
            </w:r>
            <w:r>
              <w:rPr>
                <w:rFonts w:asciiTheme="minorHAnsi" w:eastAsiaTheme="minorEastAsia" w:hAnsiTheme="minorHAnsi" w:cstheme="minorBidi"/>
                <w:noProof/>
                <w:color w:val="auto"/>
                <w:sz w:val="22"/>
              </w:rPr>
              <w:tab/>
            </w:r>
            <w:r w:rsidRPr="00D931CD">
              <w:rPr>
                <w:rStyle w:val="Hyperlink"/>
                <w:noProof/>
                <w:lang w:val="en-US"/>
              </w:rPr>
              <w:t>Discontinuance for breach</w:t>
            </w:r>
            <w:r>
              <w:rPr>
                <w:noProof/>
                <w:webHidden/>
              </w:rPr>
              <w:tab/>
            </w:r>
            <w:r>
              <w:rPr>
                <w:noProof/>
                <w:webHidden/>
              </w:rPr>
              <w:fldChar w:fldCharType="begin"/>
            </w:r>
            <w:r>
              <w:rPr>
                <w:noProof/>
                <w:webHidden/>
              </w:rPr>
              <w:instrText xml:space="preserve"> PAGEREF _Toc54120166 \h </w:instrText>
            </w:r>
          </w:ins>
          <w:r>
            <w:rPr>
              <w:noProof/>
              <w:webHidden/>
            </w:rPr>
          </w:r>
          <w:r>
            <w:rPr>
              <w:noProof/>
              <w:webHidden/>
            </w:rPr>
            <w:fldChar w:fldCharType="separate"/>
          </w:r>
          <w:ins w:id="115" w:author="Diana Brown" w:date="2020-10-21T08:40:00Z">
            <w:r w:rsidR="00B33047">
              <w:rPr>
                <w:noProof/>
                <w:webHidden/>
              </w:rPr>
              <w:t>12</w:t>
            </w:r>
          </w:ins>
          <w:ins w:id="116" w:author="David Johnston" w:date="2020-10-20T21:00:00Z">
            <w:r>
              <w:rPr>
                <w:noProof/>
                <w:webHidden/>
              </w:rPr>
              <w:fldChar w:fldCharType="end"/>
            </w:r>
            <w:r w:rsidRPr="00D931CD">
              <w:rPr>
                <w:rStyle w:val="Hyperlink"/>
                <w:noProof/>
              </w:rPr>
              <w:fldChar w:fldCharType="end"/>
            </w:r>
          </w:ins>
        </w:p>
        <w:p w14:paraId="4C19EA97" w14:textId="6766C06E" w:rsidR="000C081C" w:rsidRDefault="000C081C">
          <w:pPr>
            <w:pStyle w:val="TOC2"/>
            <w:tabs>
              <w:tab w:val="left" w:pos="880"/>
              <w:tab w:val="right" w:leader="dot" w:pos="9012"/>
            </w:tabs>
            <w:rPr>
              <w:ins w:id="117" w:author="David Johnston" w:date="2020-10-20T21:00:00Z"/>
              <w:rFonts w:asciiTheme="minorHAnsi" w:eastAsiaTheme="minorEastAsia" w:hAnsiTheme="minorHAnsi" w:cstheme="minorBidi"/>
              <w:noProof/>
              <w:color w:val="auto"/>
              <w:sz w:val="22"/>
            </w:rPr>
          </w:pPr>
          <w:ins w:id="11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"_Toc54120167"</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9.3.</w:t>
            </w:r>
            <w:r>
              <w:rPr>
                <w:rFonts w:asciiTheme="minorHAnsi" w:eastAsiaTheme="minorEastAsia" w:hAnsiTheme="minorHAnsi" w:cstheme="minorBidi"/>
                <w:noProof/>
                <w:color w:val="auto"/>
                <w:sz w:val="22"/>
              </w:rPr>
              <w:tab/>
            </w:r>
            <w:r w:rsidRPr="00D931CD">
              <w:rPr>
                <w:rStyle w:val="Hyperlink"/>
                <w:noProof/>
                <w:lang w:val="en-US"/>
              </w:rPr>
              <w:t>Discontinuance for failure to re-affiliate</w:t>
            </w:r>
            <w:r>
              <w:rPr>
                <w:noProof/>
                <w:webHidden/>
              </w:rPr>
              <w:tab/>
            </w:r>
            <w:r>
              <w:rPr>
                <w:noProof/>
                <w:webHidden/>
              </w:rPr>
              <w:fldChar w:fldCharType="begin"/>
            </w:r>
            <w:r>
              <w:rPr>
                <w:noProof/>
                <w:webHidden/>
              </w:rPr>
              <w:instrText xml:space="preserve"> PAGEREF _Toc54120167 \h </w:instrText>
            </w:r>
          </w:ins>
          <w:r>
            <w:rPr>
              <w:noProof/>
              <w:webHidden/>
            </w:rPr>
          </w:r>
          <w:r>
            <w:rPr>
              <w:noProof/>
              <w:webHidden/>
            </w:rPr>
            <w:fldChar w:fldCharType="separate"/>
          </w:r>
          <w:ins w:id="119" w:author="Diana Brown" w:date="2020-10-21T08:40:00Z">
            <w:r w:rsidR="00B33047">
              <w:rPr>
                <w:noProof/>
                <w:webHidden/>
              </w:rPr>
              <w:t>13</w:t>
            </w:r>
          </w:ins>
          <w:ins w:id="120" w:author="David Johnston" w:date="2020-10-20T21:00:00Z">
            <w:r>
              <w:rPr>
                <w:noProof/>
                <w:webHidden/>
              </w:rPr>
              <w:fldChar w:fldCharType="end"/>
            </w:r>
            <w:r w:rsidRPr="00D931CD">
              <w:rPr>
                <w:rStyle w:val="Hyperlink"/>
                <w:noProof/>
              </w:rPr>
              <w:fldChar w:fldCharType="end"/>
            </w:r>
          </w:ins>
        </w:p>
        <w:p w14:paraId="19499307" w14:textId="20618BA6" w:rsidR="000C081C" w:rsidRDefault="000C081C">
          <w:pPr>
            <w:pStyle w:val="TOC2"/>
            <w:tabs>
              <w:tab w:val="left" w:pos="880"/>
              <w:tab w:val="right" w:leader="dot" w:pos="9012"/>
            </w:tabs>
            <w:rPr>
              <w:ins w:id="121" w:author="David Johnston" w:date="2020-10-20T21:00:00Z"/>
              <w:rFonts w:asciiTheme="minorHAnsi" w:eastAsiaTheme="minorEastAsia" w:hAnsiTheme="minorHAnsi" w:cstheme="minorBidi"/>
              <w:noProof/>
              <w:color w:val="auto"/>
              <w:sz w:val="22"/>
            </w:rPr>
          </w:pPr>
          <w:ins w:id="12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"_Toc54120168"</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9.4.</w:t>
            </w:r>
            <w:r>
              <w:rPr>
                <w:rFonts w:asciiTheme="minorHAnsi" w:eastAsiaTheme="minorEastAsia" w:hAnsiTheme="minorHAnsi" w:cstheme="minorBidi"/>
                <w:noProof/>
                <w:color w:val="auto"/>
                <w:sz w:val="22"/>
              </w:rPr>
              <w:tab/>
            </w:r>
            <w:r w:rsidRPr="00D931CD">
              <w:rPr>
                <w:rStyle w:val="Hyperlink"/>
                <w:noProof/>
                <w:lang w:val="en-US"/>
              </w:rPr>
              <w:t>Member to Re-apply</w:t>
            </w:r>
            <w:r>
              <w:rPr>
                <w:noProof/>
                <w:webHidden/>
              </w:rPr>
              <w:tab/>
            </w:r>
            <w:r>
              <w:rPr>
                <w:noProof/>
                <w:webHidden/>
              </w:rPr>
              <w:fldChar w:fldCharType="begin"/>
            </w:r>
            <w:r>
              <w:rPr>
                <w:noProof/>
                <w:webHidden/>
              </w:rPr>
              <w:instrText xml:space="preserve"> PAGEREF _Toc54120168 \h </w:instrText>
            </w:r>
          </w:ins>
          <w:r>
            <w:rPr>
              <w:noProof/>
              <w:webHidden/>
            </w:rPr>
          </w:r>
          <w:r>
            <w:rPr>
              <w:noProof/>
              <w:webHidden/>
            </w:rPr>
            <w:fldChar w:fldCharType="separate"/>
          </w:r>
          <w:ins w:id="123" w:author="Diana Brown" w:date="2020-10-21T08:40:00Z">
            <w:r w:rsidR="00B33047">
              <w:rPr>
                <w:noProof/>
                <w:webHidden/>
              </w:rPr>
              <w:t>13</w:t>
            </w:r>
          </w:ins>
          <w:ins w:id="124" w:author="David Johnston" w:date="2020-10-20T21:00:00Z">
            <w:r>
              <w:rPr>
                <w:noProof/>
                <w:webHidden/>
              </w:rPr>
              <w:fldChar w:fldCharType="end"/>
            </w:r>
            <w:r w:rsidRPr="00D931CD">
              <w:rPr>
                <w:rStyle w:val="Hyperlink"/>
                <w:noProof/>
              </w:rPr>
              <w:fldChar w:fldCharType="end"/>
            </w:r>
          </w:ins>
        </w:p>
        <w:p w14:paraId="369A23CC" w14:textId="32428409" w:rsidR="000C081C" w:rsidRDefault="000C081C">
          <w:pPr>
            <w:pStyle w:val="TOC2"/>
            <w:tabs>
              <w:tab w:val="left" w:pos="880"/>
              <w:tab w:val="right" w:leader="dot" w:pos="9012"/>
            </w:tabs>
            <w:rPr>
              <w:ins w:id="125" w:author="David Johnston" w:date="2020-10-20T21:00:00Z"/>
              <w:rFonts w:asciiTheme="minorHAnsi" w:eastAsiaTheme="minorEastAsia" w:hAnsiTheme="minorHAnsi" w:cstheme="minorBidi"/>
              <w:noProof/>
              <w:color w:val="auto"/>
              <w:sz w:val="22"/>
            </w:rPr>
          </w:pPr>
          <w:ins w:id="12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"_Toc54120169"</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9.5.</w:t>
            </w:r>
            <w:r>
              <w:rPr>
                <w:rFonts w:asciiTheme="minorHAnsi" w:eastAsiaTheme="minorEastAsia" w:hAnsiTheme="minorHAnsi" w:cstheme="minorBidi"/>
                <w:noProof/>
                <w:color w:val="auto"/>
                <w:sz w:val="22"/>
              </w:rPr>
              <w:tab/>
            </w:r>
            <w:r w:rsidRPr="00D931CD">
              <w:rPr>
                <w:rStyle w:val="Hyperlink"/>
                <w:noProof/>
                <w:lang w:val="en-US"/>
              </w:rPr>
              <w:t>Forfeiture of Rights</w:t>
            </w:r>
            <w:r>
              <w:rPr>
                <w:noProof/>
                <w:webHidden/>
              </w:rPr>
              <w:tab/>
            </w:r>
            <w:r>
              <w:rPr>
                <w:noProof/>
                <w:webHidden/>
              </w:rPr>
              <w:fldChar w:fldCharType="begin"/>
            </w:r>
            <w:r>
              <w:rPr>
                <w:noProof/>
                <w:webHidden/>
              </w:rPr>
              <w:instrText xml:space="preserve"> PAGEREF _Toc54120169 \h </w:instrText>
            </w:r>
          </w:ins>
          <w:r>
            <w:rPr>
              <w:noProof/>
              <w:webHidden/>
            </w:rPr>
          </w:r>
          <w:r>
            <w:rPr>
              <w:noProof/>
              <w:webHidden/>
            </w:rPr>
            <w:fldChar w:fldCharType="separate"/>
          </w:r>
          <w:ins w:id="127" w:author="Diana Brown" w:date="2020-10-21T08:40:00Z">
            <w:r w:rsidR="00B33047">
              <w:rPr>
                <w:noProof/>
                <w:webHidden/>
              </w:rPr>
              <w:t>13</w:t>
            </w:r>
          </w:ins>
          <w:ins w:id="128" w:author="David Johnston" w:date="2020-10-20T21:00:00Z">
            <w:r>
              <w:rPr>
                <w:noProof/>
                <w:webHidden/>
              </w:rPr>
              <w:fldChar w:fldCharType="end"/>
            </w:r>
            <w:r w:rsidRPr="00D931CD">
              <w:rPr>
                <w:rStyle w:val="Hyperlink"/>
                <w:noProof/>
              </w:rPr>
              <w:fldChar w:fldCharType="end"/>
            </w:r>
          </w:ins>
        </w:p>
        <w:p w14:paraId="525C220C" w14:textId="1554530F" w:rsidR="000C081C" w:rsidRDefault="000C081C">
          <w:pPr>
            <w:pStyle w:val="TOC2"/>
            <w:tabs>
              <w:tab w:val="left" w:pos="880"/>
              <w:tab w:val="right" w:leader="dot" w:pos="9012"/>
            </w:tabs>
            <w:rPr>
              <w:ins w:id="129" w:author="David Johnston" w:date="2020-10-20T21:00:00Z"/>
              <w:rFonts w:asciiTheme="minorHAnsi" w:eastAsiaTheme="minorEastAsia" w:hAnsiTheme="minorHAnsi" w:cstheme="minorBidi"/>
              <w:noProof/>
              <w:color w:val="auto"/>
              <w:sz w:val="22"/>
            </w:rPr>
          </w:pPr>
          <w:ins w:id="13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"_Toc54120170"</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9.6.</w:t>
            </w:r>
            <w:r>
              <w:rPr>
                <w:rFonts w:asciiTheme="minorHAnsi" w:eastAsiaTheme="minorEastAsia" w:hAnsiTheme="minorHAnsi" w:cstheme="minorBidi"/>
                <w:noProof/>
                <w:color w:val="auto"/>
                <w:sz w:val="22"/>
              </w:rPr>
              <w:tab/>
            </w:r>
            <w:r w:rsidRPr="00D931CD">
              <w:rPr>
                <w:rStyle w:val="Hyperlink"/>
                <w:noProof/>
                <w:lang w:val="en-US"/>
              </w:rPr>
              <w:t>Delegate Position Lapses</w:t>
            </w:r>
            <w:r>
              <w:rPr>
                <w:noProof/>
                <w:webHidden/>
              </w:rPr>
              <w:tab/>
            </w:r>
            <w:r>
              <w:rPr>
                <w:noProof/>
                <w:webHidden/>
              </w:rPr>
              <w:fldChar w:fldCharType="begin"/>
            </w:r>
            <w:r>
              <w:rPr>
                <w:noProof/>
                <w:webHidden/>
              </w:rPr>
              <w:instrText xml:space="preserve"> PAGEREF _Toc54120170 \h </w:instrText>
            </w:r>
          </w:ins>
          <w:r>
            <w:rPr>
              <w:noProof/>
              <w:webHidden/>
            </w:rPr>
          </w:r>
          <w:r>
            <w:rPr>
              <w:noProof/>
              <w:webHidden/>
            </w:rPr>
            <w:fldChar w:fldCharType="separate"/>
          </w:r>
          <w:ins w:id="131" w:author="Diana Brown" w:date="2020-10-21T08:40:00Z">
            <w:r w:rsidR="00B33047">
              <w:rPr>
                <w:noProof/>
                <w:webHidden/>
              </w:rPr>
              <w:t>13</w:t>
            </w:r>
          </w:ins>
          <w:ins w:id="132" w:author="David Johnston" w:date="2020-10-20T21:00:00Z">
            <w:r>
              <w:rPr>
                <w:noProof/>
                <w:webHidden/>
              </w:rPr>
              <w:fldChar w:fldCharType="end"/>
            </w:r>
            <w:r w:rsidRPr="00D931CD">
              <w:rPr>
                <w:rStyle w:val="Hyperlink"/>
                <w:noProof/>
              </w:rPr>
              <w:fldChar w:fldCharType="end"/>
            </w:r>
          </w:ins>
        </w:p>
        <w:p w14:paraId="33931781" w14:textId="15682660" w:rsidR="000C081C" w:rsidRDefault="000C081C">
          <w:pPr>
            <w:pStyle w:val="TOC2"/>
            <w:tabs>
              <w:tab w:val="left" w:pos="880"/>
              <w:tab w:val="right" w:leader="dot" w:pos="9012"/>
            </w:tabs>
            <w:rPr>
              <w:ins w:id="133" w:author="David Johnston" w:date="2020-10-20T21:00:00Z"/>
              <w:rFonts w:asciiTheme="minorHAnsi" w:eastAsiaTheme="minorEastAsia" w:hAnsiTheme="minorHAnsi" w:cstheme="minorBidi"/>
              <w:noProof/>
              <w:color w:val="auto"/>
              <w:sz w:val="22"/>
            </w:rPr>
          </w:pPr>
          <w:ins w:id="13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"_Toc54120171"</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9.7.</w:t>
            </w:r>
            <w:r>
              <w:rPr>
                <w:rFonts w:asciiTheme="minorHAnsi" w:eastAsiaTheme="minorEastAsia" w:hAnsiTheme="minorHAnsi" w:cstheme="minorBidi"/>
                <w:noProof/>
                <w:color w:val="auto"/>
                <w:sz w:val="22"/>
              </w:rPr>
              <w:tab/>
            </w:r>
            <w:r w:rsidRPr="00D931CD">
              <w:rPr>
                <w:rStyle w:val="Hyperlink"/>
                <w:noProof/>
                <w:lang w:val="en-US"/>
              </w:rPr>
              <w:t>Membership may be Re-instated</w:t>
            </w:r>
            <w:r>
              <w:rPr>
                <w:noProof/>
                <w:webHidden/>
              </w:rPr>
              <w:tab/>
            </w:r>
            <w:r>
              <w:rPr>
                <w:noProof/>
                <w:webHidden/>
              </w:rPr>
              <w:fldChar w:fldCharType="begin"/>
            </w:r>
            <w:r>
              <w:rPr>
                <w:noProof/>
                <w:webHidden/>
              </w:rPr>
              <w:instrText xml:space="preserve"> PAGEREF _Toc54120171 \h </w:instrText>
            </w:r>
          </w:ins>
          <w:r>
            <w:rPr>
              <w:noProof/>
              <w:webHidden/>
            </w:rPr>
          </w:r>
          <w:r>
            <w:rPr>
              <w:noProof/>
              <w:webHidden/>
            </w:rPr>
            <w:fldChar w:fldCharType="separate"/>
          </w:r>
          <w:ins w:id="135" w:author="Diana Brown" w:date="2020-10-21T08:40:00Z">
            <w:r w:rsidR="00B33047">
              <w:rPr>
                <w:noProof/>
                <w:webHidden/>
              </w:rPr>
              <w:t>13</w:t>
            </w:r>
          </w:ins>
          <w:ins w:id="136" w:author="David Johnston" w:date="2020-10-20T21:00:00Z">
            <w:r>
              <w:rPr>
                <w:noProof/>
                <w:webHidden/>
              </w:rPr>
              <w:fldChar w:fldCharType="end"/>
            </w:r>
            <w:r w:rsidRPr="00D931CD">
              <w:rPr>
                <w:rStyle w:val="Hyperlink"/>
                <w:noProof/>
              </w:rPr>
              <w:fldChar w:fldCharType="end"/>
            </w:r>
          </w:ins>
        </w:p>
        <w:p w14:paraId="2CF96DFB" w14:textId="07F78C20" w:rsidR="000C081C" w:rsidRDefault="000C081C">
          <w:pPr>
            <w:pStyle w:val="TOC2"/>
            <w:tabs>
              <w:tab w:val="left" w:pos="880"/>
              <w:tab w:val="right" w:leader="dot" w:pos="9012"/>
            </w:tabs>
            <w:rPr>
              <w:ins w:id="137" w:author="David Johnston" w:date="2020-10-20T21:00:00Z"/>
              <w:rFonts w:asciiTheme="minorHAnsi" w:eastAsiaTheme="minorEastAsia" w:hAnsiTheme="minorHAnsi" w:cstheme="minorBidi"/>
              <w:noProof/>
              <w:color w:val="auto"/>
              <w:sz w:val="22"/>
            </w:rPr>
          </w:pPr>
          <w:ins w:id="13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"_Toc54120172"</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9.8.</w:t>
            </w:r>
            <w:r>
              <w:rPr>
                <w:rFonts w:asciiTheme="minorHAnsi" w:eastAsiaTheme="minorEastAsia" w:hAnsiTheme="minorHAnsi" w:cstheme="minorBidi"/>
                <w:noProof/>
                <w:color w:val="auto"/>
                <w:sz w:val="22"/>
              </w:rPr>
              <w:tab/>
            </w:r>
            <w:r w:rsidRPr="00D931CD">
              <w:rPr>
                <w:rStyle w:val="Hyperlink"/>
                <w:noProof/>
                <w:lang w:val="en-US"/>
              </w:rPr>
              <w:t>Refund of Membership Fees</w:t>
            </w:r>
            <w:r>
              <w:rPr>
                <w:noProof/>
                <w:webHidden/>
              </w:rPr>
              <w:tab/>
            </w:r>
            <w:r>
              <w:rPr>
                <w:noProof/>
                <w:webHidden/>
              </w:rPr>
              <w:fldChar w:fldCharType="begin"/>
            </w:r>
            <w:r>
              <w:rPr>
                <w:noProof/>
                <w:webHidden/>
              </w:rPr>
              <w:instrText xml:space="preserve"> PAGEREF _Toc54120172 \h </w:instrText>
            </w:r>
          </w:ins>
          <w:r>
            <w:rPr>
              <w:noProof/>
              <w:webHidden/>
            </w:rPr>
          </w:r>
          <w:r>
            <w:rPr>
              <w:noProof/>
              <w:webHidden/>
            </w:rPr>
            <w:fldChar w:fldCharType="separate"/>
          </w:r>
          <w:ins w:id="139" w:author="Diana Brown" w:date="2020-10-21T08:40:00Z">
            <w:r w:rsidR="00B33047">
              <w:rPr>
                <w:noProof/>
                <w:webHidden/>
              </w:rPr>
              <w:t>14</w:t>
            </w:r>
          </w:ins>
          <w:ins w:id="140" w:author="David Johnston" w:date="2020-10-20T21:00:00Z">
            <w:r>
              <w:rPr>
                <w:noProof/>
                <w:webHidden/>
              </w:rPr>
              <w:fldChar w:fldCharType="end"/>
            </w:r>
            <w:r w:rsidRPr="00D931CD">
              <w:rPr>
                <w:rStyle w:val="Hyperlink"/>
                <w:noProof/>
              </w:rPr>
              <w:fldChar w:fldCharType="end"/>
            </w:r>
          </w:ins>
        </w:p>
        <w:p w14:paraId="77FCFFE9" w14:textId="03EFE43D" w:rsidR="000C081C" w:rsidRDefault="000C081C">
          <w:pPr>
            <w:pStyle w:val="TOC1"/>
            <w:tabs>
              <w:tab w:val="left" w:pos="660"/>
              <w:tab w:val="right" w:leader="dot" w:pos="9012"/>
            </w:tabs>
            <w:rPr>
              <w:ins w:id="141" w:author="David Johnston" w:date="2020-10-20T21:00:00Z"/>
              <w:rFonts w:asciiTheme="minorHAnsi" w:eastAsiaTheme="minorEastAsia" w:hAnsiTheme="minorHAnsi" w:cstheme="minorBidi"/>
              <w:noProof/>
              <w:color w:val="auto"/>
              <w:sz w:val="22"/>
            </w:rPr>
          </w:pPr>
          <w:ins w:id="14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"_Toc54120173"</w:instrText>
            </w:r>
            <w:r w:rsidRPr="00D931CD">
              <w:rPr>
                <w:rStyle w:val="Hyperlink"/>
                <w:noProof/>
              </w:rPr>
              <w:instrText xml:space="preserve"> </w:instrText>
            </w:r>
            <w:r w:rsidRPr="00D931CD">
              <w:rPr>
                <w:rStyle w:val="Hyperlink"/>
                <w:noProof/>
              </w:rPr>
              <w:fldChar w:fldCharType="separate"/>
            </w:r>
            <w:r w:rsidRPr="00D931CD">
              <w:rPr>
                <w:rStyle w:val="Hyperlink"/>
                <w:noProof/>
              </w:rPr>
              <w:t>10.</w:t>
            </w:r>
            <w:r>
              <w:rPr>
                <w:rFonts w:asciiTheme="minorHAnsi" w:eastAsiaTheme="minorEastAsia" w:hAnsiTheme="minorHAnsi" w:cstheme="minorBidi"/>
                <w:noProof/>
                <w:color w:val="auto"/>
                <w:sz w:val="22"/>
              </w:rPr>
              <w:tab/>
            </w:r>
            <w:r w:rsidRPr="00D931CD">
              <w:rPr>
                <w:rStyle w:val="Hyperlink"/>
                <w:noProof/>
              </w:rPr>
              <w:t>DISCIPLINE</w:t>
            </w:r>
            <w:r>
              <w:rPr>
                <w:noProof/>
                <w:webHidden/>
              </w:rPr>
              <w:tab/>
            </w:r>
            <w:r>
              <w:rPr>
                <w:noProof/>
                <w:webHidden/>
              </w:rPr>
              <w:fldChar w:fldCharType="begin"/>
            </w:r>
            <w:r>
              <w:rPr>
                <w:noProof/>
                <w:webHidden/>
              </w:rPr>
              <w:instrText xml:space="preserve"> PAGEREF _Toc54120173 \h </w:instrText>
            </w:r>
          </w:ins>
          <w:r>
            <w:rPr>
              <w:noProof/>
              <w:webHidden/>
            </w:rPr>
          </w:r>
          <w:r>
            <w:rPr>
              <w:noProof/>
              <w:webHidden/>
            </w:rPr>
            <w:fldChar w:fldCharType="separate"/>
          </w:r>
          <w:ins w:id="143" w:author="Diana Brown" w:date="2020-10-21T08:40:00Z">
            <w:r w:rsidR="00B33047">
              <w:rPr>
                <w:noProof/>
                <w:webHidden/>
              </w:rPr>
              <w:t>14</w:t>
            </w:r>
          </w:ins>
          <w:ins w:id="144" w:author="David Johnston" w:date="2020-10-20T21:00:00Z">
            <w:r>
              <w:rPr>
                <w:noProof/>
                <w:webHidden/>
              </w:rPr>
              <w:fldChar w:fldCharType="end"/>
            </w:r>
            <w:r w:rsidRPr="00D931CD">
              <w:rPr>
                <w:rStyle w:val="Hyperlink"/>
                <w:noProof/>
              </w:rPr>
              <w:fldChar w:fldCharType="end"/>
            </w:r>
          </w:ins>
        </w:p>
        <w:p w14:paraId="3FF283A8" w14:textId="7DC6683B" w:rsidR="000C081C" w:rsidRDefault="000C081C">
          <w:pPr>
            <w:pStyle w:val="TOC1"/>
            <w:tabs>
              <w:tab w:val="left" w:pos="660"/>
              <w:tab w:val="right" w:leader="dot" w:pos="9012"/>
            </w:tabs>
            <w:rPr>
              <w:ins w:id="145" w:author="David Johnston" w:date="2020-10-20T21:00:00Z"/>
              <w:rFonts w:asciiTheme="minorHAnsi" w:eastAsiaTheme="minorEastAsia" w:hAnsiTheme="minorHAnsi" w:cstheme="minorBidi"/>
              <w:noProof/>
              <w:color w:val="auto"/>
              <w:sz w:val="22"/>
            </w:rPr>
          </w:pPr>
          <w:ins w:id="14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"_Toc54120174"</w:instrText>
            </w:r>
            <w:r w:rsidRPr="00D931CD">
              <w:rPr>
                <w:rStyle w:val="Hyperlink"/>
                <w:noProof/>
              </w:rPr>
              <w:instrText xml:space="preserve"> </w:instrText>
            </w:r>
            <w:r w:rsidRPr="00D931CD">
              <w:rPr>
                <w:rStyle w:val="Hyperlink"/>
                <w:noProof/>
              </w:rPr>
              <w:fldChar w:fldCharType="separate"/>
            </w:r>
            <w:r w:rsidRPr="00D931CD">
              <w:rPr>
                <w:rStyle w:val="Hyperlink"/>
                <w:noProof/>
              </w:rPr>
              <w:t>11.</w:t>
            </w:r>
            <w:r>
              <w:rPr>
                <w:rFonts w:asciiTheme="minorHAnsi" w:eastAsiaTheme="minorEastAsia" w:hAnsiTheme="minorHAnsi" w:cstheme="minorBidi"/>
                <w:noProof/>
                <w:color w:val="auto"/>
                <w:sz w:val="22"/>
              </w:rPr>
              <w:tab/>
            </w:r>
            <w:r w:rsidRPr="00D931CD">
              <w:rPr>
                <w:rStyle w:val="Hyperlink"/>
                <w:noProof/>
              </w:rPr>
              <w:t>RIGHT OF APPEAL OF DISCIPLINED MEMBER</w:t>
            </w:r>
            <w:r>
              <w:rPr>
                <w:noProof/>
                <w:webHidden/>
              </w:rPr>
              <w:tab/>
            </w:r>
            <w:r>
              <w:rPr>
                <w:noProof/>
                <w:webHidden/>
              </w:rPr>
              <w:fldChar w:fldCharType="begin"/>
            </w:r>
            <w:r>
              <w:rPr>
                <w:noProof/>
                <w:webHidden/>
              </w:rPr>
              <w:instrText xml:space="preserve"> PAGEREF _Toc54120174 \h </w:instrText>
            </w:r>
          </w:ins>
          <w:r>
            <w:rPr>
              <w:noProof/>
              <w:webHidden/>
            </w:rPr>
          </w:r>
          <w:r>
            <w:rPr>
              <w:noProof/>
              <w:webHidden/>
            </w:rPr>
            <w:fldChar w:fldCharType="separate"/>
          </w:r>
          <w:ins w:id="147" w:author="Diana Brown" w:date="2020-10-21T08:40:00Z">
            <w:r w:rsidR="00B33047">
              <w:rPr>
                <w:noProof/>
                <w:webHidden/>
              </w:rPr>
              <w:t>14</w:t>
            </w:r>
          </w:ins>
          <w:ins w:id="148" w:author="David Johnston" w:date="2020-10-20T21:00:00Z">
            <w:r>
              <w:rPr>
                <w:noProof/>
                <w:webHidden/>
              </w:rPr>
              <w:fldChar w:fldCharType="end"/>
            </w:r>
            <w:r w:rsidRPr="00D931CD">
              <w:rPr>
                <w:rStyle w:val="Hyperlink"/>
                <w:noProof/>
              </w:rPr>
              <w:fldChar w:fldCharType="end"/>
            </w:r>
          </w:ins>
        </w:p>
        <w:p w14:paraId="55B1A12B" w14:textId="0126DDA4" w:rsidR="000C081C" w:rsidRDefault="000C081C">
          <w:pPr>
            <w:pStyle w:val="TOC1"/>
            <w:tabs>
              <w:tab w:val="left" w:pos="660"/>
              <w:tab w:val="right" w:leader="dot" w:pos="9012"/>
            </w:tabs>
            <w:rPr>
              <w:ins w:id="149" w:author="David Johnston" w:date="2020-10-20T21:00:00Z"/>
              <w:rFonts w:asciiTheme="minorHAnsi" w:eastAsiaTheme="minorEastAsia" w:hAnsiTheme="minorHAnsi" w:cstheme="minorBidi"/>
              <w:noProof/>
              <w:color w:val="auto"/>
              <w:sz w:val="22"/>
            </w:rPr>
          </w:pPr>
          <w:ins w:id="15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"_Toc54120175"</w:instrText>
            </w:r>
            <w:r w:rsidRPr="00D931CD">
              <w:rPr>
                <w:rStyle w:val="Hyperlink"/>
                <w:noProof/>
              </w:rPr>
              <w:instrText xml:space="preserve"> </w:instrText>
            </w:r>
            <w:r w:rsidRPr="00D931CD">
              <w:rPr>
                <w:rStyle w:val="Hyperlink"/>
                <w:noProof/>
              </w:rPr>
              <w:fldChar w:fldCharType="separate"/>
            </w:r>
            <w:r w:rsidRPr="00D931CD">
              <w:rPr>
                <w:rStyle w:val="Hyperlink"/>
                <w:noProof/>
              </w:rPr>
              <w:t>12.</w:t>
            </w:r>
            <w:r>
              <w:rPr>
                <w:rFonts w:asciiTheme="minorHAnsi" w:eastAsiaTheme="minorEastAsia" w:hAnsiTheme="minorHAnsi" w:cstheme="minorBidi"/>
                <w:noProof/>
                <w:color w:val="auto"/>
                <w:sz w:val="22"/>
              </w:rPr>
              <w:tab/>
            </w:r>
            <w:r w:rsidRPr="00D931CD">
              <w:rPr>
                <w:rStyle w:val="Hyperlink"/>
                <w:noProof/>
              </w:rPr>
              <w:t>SUBSCRIPTIONS AND FEES</w:t>
            </w:r>
            <w:r>
              <w:rPr>
                <w:noProof/>
                <w:webHidden/>
              </w:rPr>
              <w:tab/>
            </w:r>
            <w:r>
              <w:rPr>
                <w:noProof/>
                <w:webHidden/>
              </w:rPr>
              <w:fldChar w:fldCharType="begin"/>
            </w:r>
            <w:r>
              <w:rPr>
                <w:noProof/>
                <w:webHidden/>
              </w:rPr>
              <w:instrText xml:space="preserve"> PAGEREF _Toc54120175 \h </w:instrText>
            </w:r>
          </w:ins>
          <w:r>
            <w:rPr>
              <w:noProof/>
              <w:webHidden/>
            </w:rPr>
          </w:r>
          <w:r>
            <w:rPr>
              <w:noProof/>
              <w:webHidden/>
            </w:rPr>
            <w:fldChar w:fldCharType="separate"/>
          </w:r>
          <w:ins w:id="151" w:author="Diana Brown" w:date="2020-10-21T08:40:00Z">
            <w:r w:rsidR="00B33047">
              <w:rPr>
                <w:noProof/>
                <w:webHidden/>
              </w:rPr>
              <w:t>15</w:t>
            </w:r>
          </w:ins>
          <w:ins w:id="152" w:author="David Johnston" w:date="2020-10-20T21:00:00Z">
            <w:r>
              <w:rPr>
                <w:noProof/>
                <w:webHidden/>
              </w:rPr>
              <w:fldChar w:fldCharType="end"/>
            </w:r>
            <w:r w:rsidRPr="00D931CD">
              <w:rPr>
                <w:rStyle w:val="Hyperlink"/>
                <w:noProof/>
              </w:rPr>
              <w:fldChar w:fldCharType="end"/>
            </w:r>
          </w:ins>
        </w:p>
        <w:p w14:paraId="1A80BFFF" w14:textId="7CB91048" w:rsidR="000C081C" w:rsidRDefault="000C081C">
          <w:pPr>
            <w:pStyle w:val="TOC1"/>
            <w:tabs>
              <w:tab w:val="left" w:pos="660"/>
              <w:tab w:val="right" w:leader="dot" w:pos="9012"/>
            </w:tabs>
            <w:rPr>
              <w:ins w:id="153" w:author="David Johnston" w:date="2020-10-20T21:00:00Z"/>
              <w:rFonts w:asciiTheme="minorHAnsi" w:eastAsiaTheme="minorEastAsia" w:hAnsiTheme="minorHAnsi" w:cstheme="minorBidi"/>
              <w:noProof/>
              <w:color w:val="auto"/>
              <w:sz w:val="22"/>
            </w:rPr>
          </w:pPr>
          <w:ins w:id="154" w:author="David Johnston" w:date="2020-10-20T21:00:00Z">
            <w:r w:rsidRPr="00D931CD">
              <w:rPr>
                <w:rStyle w:val="Hyperlink"/>
                <w:noProof/>
              </w:rPr>
              <w:lastRenderedPageBreak/>
              <w:fldChar w:fldCharType="begin"/>
            </w:r>
            <w:r w:rsidRPr="00D931CD">
              <w:rPr>
                <w:rStyle w:val="Hyperlink"/>
                <w:noProof/>
              </w:rPr>
              <w:instrText xml:space="preserve"> </w:instrText>
            </w:r>
            <w:r>
              <w:rPr>
                <w:noProof/>
              </w:rPr>
              <w:instrText>HYPERLINK \l "_Toc54120176"</w:instrText>
            </w:r>
            <w:r w:rsidRPr="00D931CD">
              <w:rPr>
                <w:rStyle w:val="Hyperlink"/>
                <w:noProof/>
              </w:rPr>
              <w:instrText xml:space="preserve"> </w:instrText>
            </w:r>
            <w:r w:rsidRPr="00D931CD">
              <w:rPr>
                <w:rStyle w:val="Hyperlink"/>
                <w:noProof/>
              </w:rPr>
              <w:fldChar w:fldCharType="separate"/>
            </w:r>
            <w:r w:rsidRPr="00D931CD">
              <w:rPr>
                <w:rStyle w:val="Hyperlink"/>
                <w:noProof/>
              </w:rPr>
              <w:t>13.</w:t>
            </w:r>
            <w:r>
              <w:rPr>
                <w:rFonts w:asciiTheme="minorHAnsi" w:eastAsiaTheme="minorEastAsia" w:hAnsiTheme="minorHAnsi" w:cstheme="minorBidi"/>
                <w:noProof/>
                <w:color w:val="auto"/>
                <w:sz w:val="22"/>
              </w:rPr>
              <w:tab/>
            </w:r>
            <w:r w:rsidRPr="00D931CD">
              <w:rPr>
                <w:rStyle w:val="Hyperlink"/>
                <w:noProof/>
              </w:rPr>
              <w:t>EXISTING EXECUTIVE COMMITTEE MEMBERS</w:t>
            </w:r>
            <w:r>
              <w:rPr>
                <w:noProof/>
                <w:webHidden/>
              </w:rPr>
              <w:tab/>
            </w:r>
            <w:r>
              <w:rPr>
                <w:noProof/>
                <w:webHidden/>
              </w:rPr>
              <w:fldChar w:fldCharType="begin"/>
            </w:r>
            <w:r>
              <w:rPr>
                <w:noProof/>
                <w:webHidden/>
              </w:rPr>
              <w:instrText xml:space="preserve"> PAGEREF _Toc54120176 \h </w:instrText>
            </w:r>
          </w:ins>
          <w:r>
            <w:rPr>
              <w:noProof/>
              <w:webHidden/>
            </w:rPr>
          </w:r>
          <w:r>
            <w:rPr>
              <w:noProof/>
              <w:webHidden/>
            </w:rPr>
            <w:fldChar w:fldCharType="separate"/>
          </w:r>
          <w:ins w:id="155" w:author="Diana Brown" w:date="2020-10-21T08:40:00Z">
            <w:r w:rsidR="00B33047">
              <w:rPr>
                <w:noProof/>
                <w:webHidden/>
              </w:rPr>
              <w:t>15</w:t>
            </w:r>
          </w:ins>
          <w:ins w:id="156" w:author="David Johnston" w:date="2020-10-20T21:00:00Z">
            <w:r>
              <w:rPr>
                <w:noProof/>
                <w:webHidden/>
              </w:rPr>
              <w:fldChar w:fldCharType="end"/>
            </w:r>
            <w:r w:rsidRPr="00D931CD">
              <w:rPr>
                <w:rStyle w:val="Hyperlink"/>
                <w:noProof/>
              </w:rPr>
              <w:fldChar w:fldCharType="end"/>
            </w:r>
          </w:ins>
        </w:p>
        <w:p w14:paraId="58525727" w14:textId="76772895" w:rsidR="000C081C" w:rsidRDefault="000C081C">
          <w:pPr>
            <w:pStyle w:val="TOC1"/>
            <w:tabs>
              <w:tab w:val="left" w:pos="660"/>
              <w:tab w:val="right" w:leader="dot" w:pos="9012"/>
            </w:tabs>
            <w:rPr>
              <w:ins w:id="157" w:author="David Johnston" w:date="2020-10-20T21:00:00Z"/>
              <w:rFonts w:asciiTheme="minorHAnsi" w:eastAsiaTheme="minorEastAsia" w:hAnsiTheme="minorHAnsi" w:cstheme="minorBidi"/>
              <w:noProof/>
              <w:color w:val="auto"/>
              <w:sz w:val="22"/>
            </w:rPr>
          </w:pPr>
          <w:ins w:id="15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"_Toc54120177"</w:instrText>
            </w:r>
            <w:r w:rsidRPr="00D931CD">
              <w:rPr>
                <w:rStyle w:val="Hyperlink"/>
                <w:noProof/>
              </w:rPr>
              <w:instrText xml:space="preserve"> </w:instrText>
            </w:r>
            <w:r w:rsidRPr="00D931CD">
              <w:rPr>
                <w:rStyle w:val="Hyperlink"/>
                <w:noProof/>
              </w:rPr>
              <w:fldChar w:fldCharType="separate"/>
            </w:r>
            <w:r w:rsidRPr="00D931CD">
              <w:rPr>
                <w:rStyle w:val="Hyperlink"/>
                <w:noProof/>
              </w:rPr>
              <w:t>14.</w:t>
            </w:r>
            <w:r>
              <w:rPr>
                <w:rFonts w:asciiTheme="minorHAnsi" w:eastAsiaTheme="minorEastAsia" w:hAnsiTheme="minorHAnsi" w:cstheme="minorBidi"/>
                <w:noProof/>
                <w:color w:val="auto"/>
                <w:sz w:val="22"/>
              </w:rPr>
              <w:tab/>
            </w:r>
            <w:r w:rsidRPr="00D931CD">
              <w:rPr>
                <w:rStyle w:val="Hyperlink"/>
                <w:noProof/>
              </w:rPr>
              <w:t>POWERS OF THE EXECUTIVE COMMITTEE</w:t>
            </w:r>
            <w:r>
              <w:rPr>
                <w:noProof/>
                <w:webHidden/>
              </w:rPr>
              <w:tab/>
            </w:r>
            <w:r>
              <w:rPr>
                <w:noProof/>
                <w:webHidden/>
              </w:rPr>
              <w:fldChar w:fldCharType="begin"/>
            </w:r>
            <w:r>
              <w:rPr>
                <w:noProof/>
                <w:webHidden/>
              </w:rPr>
              <w:instrText xml:space="preserve"> PAGEREF _Toc54120177 \h </w:instrText>
            </w:r>
          </w:ins>
          <w:r>
            <w:rPr>
              <w:noProof/>
              <w:webHidden/>
            </w:rPr>
          </w:r>
          <w:r>
            <w:rPr>
              <w:noProof/>
              <w:webHidden/>
            </w:rPr>
            <w:fldChar w:fldCharType="separate"/>
          </w:r>
          <w:ins w:id="159" w:author="Diana Brown" w:date="2020-10-21T08:40:00Z">
            <w:r w:rsidR="00B33047">
              <w:rPr>
                <w:noProof/>
                <w:webHidden/>
              </w:rPr>
              <w:t>15</w:t>
            </w:r>
          </w:ins>
          <w:ins w:id="160" w:author="David Johnston" w:date="2020-10-20T21:00:00Z">
            <w:r>
              <w:rPr>
                <w:noProof/>
                <w:webHidden/>
              </w:rPr>
              <w:fldChar w:fldCharType="end"/>
            </w:r>
            <w:r w:rsidRPr="00D931CD">
              <w:rPr>
                <w:rStyle w:val="Hyperlink"/>
                <w:noProof/>
              </w:rPr>
              <w:fldChar w:fldCharType="end"/>
            </w:r>
          </w:ins>
        </w:p>
        <w:p w14:paraId="69E651E0" w14:textId="092A1E74" w:rsidR="000C081C" w:rsidRDefault="000C081C">
          <w:pPr>
            <w:pStyle w:val="TOC1"/>
            <w:tabs>
              <w:tab w:val="left" w:pos="660"/>
              <w:tab w:val="right" w:leader="dot" w:pos="9012"/>
            </w:tabs>
            <w:rPr>
              <w:ins w:id="161" w:author="David Johnston" w:date="2020-10-20T21:00:00Z"/>
              <w:rFonts w:asciiTheme="minorHAnsi" w:eastAsiaTheme="minorEastAsia" w:hAnsiTheme="minorHAnsi" w:cstheme="minorBidi"/>
              <w:noProof/>
              <w:color w:val="auto"/>
              <w:sz w:val="22"/>
            </w:rPr>
          </w:pPr>
          <w:ins w:id="16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"_Toc54120178"</w:instrText>
            </w:r>
            <w:r w:rsidRPr="00D931CD">
              <w:rPr>
                <w:rStyle w:val="Hyperlink"/>
                <w:noProof/>
              </w:rPr>
              <w:instrText xml:space="preserve"> </w:instrText>
            </w:r>
            <w:r w:rsidRPr="00D931CD">
              <w:rPr>
                <w:rStyle w:val="Hyperlink"/>
                <w:noProof/>
              </w:rPr>
              <w:fldChar w:fldCharType="separate"/>
            </w:r>
            <w:r w:rsidRPr="00D931CD">
              <w:rPr>
                <w:rStyle w:val="Hyperlink"/>
                <w:noProof/>
              </w:rPr>
              <w:t>15.</w:t>
            </w:r>
            <w:r>
              <w:rPr>
                <w:rFonts w:asciiTheme="minorHAnsi" w:eastAsiaTheme="minorEastAsia" w:hAnsiTheme="minorHAnsi" w:cstheme="minorBidi"/>
                <w:noProof/>
                <w:color w:val="auto"/>
                <w:sz w:val="22"/>
              </w:rPr>
              <w:tab/>
            </w:r>
            <w:r w:rsidRPr="00D931CD">
              <w:rPr>
                <w:rStyle w:val="Hyperlink"/>
                <w:noProof/>
              </w:rPr>
              <w:t>COMPOSITION OF THE EXECUTIVE COMMITTEE</w:t>
            </w:r>
            <w:r>
              <w:rPr>
                <w:noProof/>
                <w:webHidden/>
              </w:rPr>
              <w:tab/>
            </w:r>
            <w:r>
              <w:rPr>
                <w:noProof/>
                <w:webHidden/>
              </w:rPr>
              <w:fldChar w:fldCharType="begin"/>
            </w:r>
            <w:r>
              <w:rPr>
                <w:noProof/>
                <w:webHidden/>
              </w:rPr>
              <w:instrText xml:space="preserve"> PAGEREF _Toc54120178 \h </w:instrText>
            </w:r>
          </w:ins>
          <w:r>
            <w:rPr>
              <w:noProof/>
              <w:webHidden/>
            </w:rPr>
          </w:r>
          <w:r>
            <w:rPr>
              <w:noProof/>
              <w:webHidden/>
            </w:rPr>
            <w:fldChar w:fldCharType="separate"/>
          </w:r>
          <w:ins w:id="163" w:author="Diana Brown" w:date="2020-10-21T08:40:00Z">
            <w:r w:rsidR="00B33047">
              <w:rPr>
                <w:noProof/>
                <w:webHidden/>
              </w:rPr>
              <w:t>16</w:t>
            </w:r>
          </w:ins>
          <w:ins w:id="164" w:author="David Johnston" w:date="2020-10-20T21:00:00Z">
            <w:r>
              <w:rPr>
                <w:noProof/>
                <w:webHidden/>
              </w:rPr>
              <w:fldChar w:fldCharType="end"/>
            </w:r>
            <w:r w:rsidRPr="00D931CD">
              <w:rPr>
                <w:rStyle w:val="Hyperlink"/>
                <w:noProof/>
              </w:rPr>
              <w:fldChar w:fldCharType="end"/>
            </w:r>
          </w:ins>
        </w:p>
        <w:p w14:paraId="43DFEEFE" w14:textId="1B16AF2A" w:rsidR="000C081C" w:rsidRDefault="000C081C">
          <w:pPr>
            <w:pStyle w:val="TOC1"/>
            <w:tabs>
              <w:tab w:val="left" w:pos="660"/>
              <w:tab w:val="right" w:leader="dot" w:pos="9012"/>
            </w:tabs>
            <w:rPr>
              <w:ins w:id="165" w:author="David Johnston" w:date="2020-10-20T21:00:00Z"/>
              <w:rFonts w:asciiTheme="minorHAnsi" w:eastAsiaTheme="minorEastAsia" w:hAnsiTheme="minorHAnsi" w:cstheme="minorBidi"/>
              <w:noProof/>
              <w:color w:val="auto"/>
              <w:sz w:val="22"/>
            </w:rPr>
          </w:pPr>
          <w:ins w:id="16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"_Toc54120179"</w:instrText>
            </w:r>
            <w:r w:rsidRPr="00D931CD">
              <w:rPr>
                <w:rStyle w:val="Hyperlink"/>
                <w:noProof/>
              </w:rPr>
              <w:instrText xml:space="preserve"> </w:instrText>
            </w:r>
            <w:r w:rsidRPr="00D931CD">
              <w:rPr>
                <w:rStyle w:val="Hyperlink"/>
                <w:noProof/>
              </w:rPr>
              <w:fldChar w:fldCharType="separate"/>
            </w:r>
            <w:r w:rsidRPr="00D931CD">
              <w:rPr>
                <w:rStyle w:val="Hyperlink"/>
                <w:noProof/>
              </w:rPr>
              <w:t>16.</w:t>
            </w:r>
            <w:r>
              <w:rPr>
                <w:rFonts w:asciiTheme="minorHAnsi" w:eastAsiaTheme="minorEastAsia" w:hAnsiTheme="minorHAnsi" w:cstheme="minorBidi"/>
                <w:noProof/>
                <w:color w:val="auto"/>
                <w:sz w:val="22"/>
              </w:rPr>
              <w:tab/>
            </w:r>
            <w:r w:rsidRPr="00D931CD">
              <w:rPr>
                <w:rStyle w:val="Hyperlink"/>
                <w:noProof/>
              </w:rPr>
              <w:t>ELECTION OF EXECUTIVE COMMITTEE MEMBERS</w:t>
            </w:r>
            <w:r>
              <w:rPr>
                <w:noProof/>
                <w:webHidden/>
              </w:rPr>
              <w:tab/>
            </w:r>
            <w:r>
              <w:rPr>
                <w:noProof/>
                <w:webHidden/>
              </w:rPr>
              <w:fldChar w:fldCharType="begin"/>
            </w:r>
            <w:r>
              <w:rPr>
                <w:noProof/>
                <w:webHidden/>
              </w:rPr>
              <w:instrText xml:space="preserve"> PAGEREF _Toc54120179 \h </w:instrText>
            </w:r>
          </w:ins>
          <w:r>
            <w:rPr>
              <w:noProof/>
              <w:webHidden/>
            </w:rPr>
          </w:r>
          <w:r>
            <w:rPr>
              <w:noProof/>
              <w:webHidden/>
            </w:rPr>
            <w:fldChar w:fldCharType="separate"/>
          </w:r>
          <w:ins w:id="167" w:author="Diana Brown" w:date="2020-10-21T08:40:00Z">
            <w:r w:rsidR="00B33047">
              <w:rPr>
                <w:noProof/>
                <w:webHidden/>
              </w:rPr>
              <w:t>16</w:t>
            </w:r>
          </w:ins>
          <w:ins w:id="168" w:author="David Johnston" w:date="2020-10-20T21:00:00Z">
            <w:r>
              <w:rPr>
                <w:noProof/>
                <w:webHidden/>
              </w:rPr>
              <w:fldChar w:fldCharType="end"/>
            </w:r>
            <w:r w:rsidRPr="00D931CD">
              <w:rPr>
                <w:rStyle w:val="Hyperlink"/>
                <w:noProof/>
              </w:rPr>
              <w:fldChar w:fldCharType="end"/>
            </w:r>
          </w:ins>
        </w:p>
        <w:p w14:paraId="00E06057" w14:textId="59947625" w:rsidR="000C081C" w:rsidRDefault="000C081C">
          <w:pPr>
            <w:pStyle w:val="TOC2"/>
            <w:tabs>
              <w:tab w:val="left" w:pos="880"/>
              <w:tab w:val="right" w:leader="dot" w:pos="9012"/>
            </w:tabs>
            <w:rPr>
              <w:ins w:id="169" w:author="David Johnston" w:date="2020-10-20T21:00:00Z"/>
              <w:rFonts w:asciiTheme="minorHAnsi" w:eastAsiaTheme="minorEastAsia" w:hAnsiTheme="minorHAnsi" w:cstheme="minorBidi"/>
              <w:noProof/>
              <w:color w:val="auto"/>
              <w:sz w:val="22"/>
            </w:rPr>
          </w:pPr>
          <w:ins w:id="17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"_Toc54120180"</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16.1.</w:t>
            </w:r>
            <w:r>
              <w:rPr>
                <w:rFonts w:asciiTheme="minorHAnsi" w:eastAsiaTheme="minorEastAsia" w:hAnsiTheme="minorHAnsi" w:cstheme="minorBidi"/>
                <w:noProof/>
                <w:color w:val="auto"/>
                <w:sz w:val="22"/>
              </w:rPr>
              <w:tab/>
            </w:r>
            <w:r w:rsidRPr="00D931CD">
              <w:rPr>
                <w:rStyle w:val="Hyperlink"/>
                <w:noProof/>
                <w:lang w:val="en-US"/>
              </w:rPr>
              <w:t>Nominations</w:t>
            </w:r>
            <w:r>
              <w:rPr>
                <w:noProof/>
                <w:webHidden/>
              </w:rPr>
              <w:tab/>
            </w:r>
            <w:r>
              <w:rPr>
                <w:noProof/>
                <w:webHidden/>
              </w:rPr>
              <w:fldChar w:fldCharType="begin"/>
            </w:r>
            <w:r>
              <w:rPr>
                <w:noProof/>
                <w:webHidden/>
              </w:rPr>
              <w:instrText xml:space="preserve"> PAGEREF _Toc54120180 \h </w:instrText>
            </w:r>
          </w:ins>
          <w:r>
            <w:rPr>
              <w:noProof/>
              <w:webHidden/>
            </w:rPr>
          </w:r>
          <w:r>
            <w:rPr>
              <w:noProof/>
              <w:webHidden/>
            </w:rPr>
            <w:fldChar w:fldCharType="separate"/>
          </w:r>
          <w:ins w:id="171" w:author="Diana Brown" w:date="2020-10-21T08:40:00Z">
            <w:r w:rsidR="00B33047">
              <w:rPr>
                <w:noProof/>
                <w:webHidden/>
              </w:rPr>
              <w:t>16</w:t>
            </w:r>
          </w:ins>
          <w:ins w:id="172" w:author="David Johnston" w:date="2020-10-20T21:00:00Z">
            <w:r>
              <w:rPr>
                <w:noProof/>
                <w:webHidden/>
              </w:rPr>
              <w:fldChar w:fldCharType="end"/>
            </w:r>
            <w:r w:rsidRPr="00D931CD">
              <w:rPr>
                <w:rStyle w:val="Hyperlink"/>
                <w:noProof/>
              </w:rPr>
              <w:fldChar w:fldCharType="end"/>
            </w:r>
          </w:ins>
        </w:p>
        <w:p w14:paraId="3ADCA9D2" w14:textId="2A6F64EB" w:rsidR="000C081C" w:rsidRDefault="000C081C">
          <w:pPr>
            <w:pStyle w:val="TOC2"/>
            <w:tabs>
              <w:tab w:val="left" w:pos="880"/>
              <w:tab w:val="right" w:leader="dot" w:pos="9012"/>
            </w:tabs>
            <w:rPr>
              <w:ins w:id="173" w:author="David Johnston" w:date="2020-10-20T21:00:00Z"/>
              <w:rFonts w:asciiTheme="minorHAnsi" w:eastAsiaTheme="minorEastAsia" w:hAnsiTheme="minorHAnsi" w:cstheme="minorBidi"/>
              <w:noProof/>
              <w:color w:val="auto"/>
              <w:sz w:val="22"/>
            </w:rPr>
          </w:pPr>
          <w:ins w:id="17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"_Toc54120181"</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16.2.</w:t>
            </w:r>
            <w:r>
              <w:rPr>
                <w:rFonts w:asciiTheme="minorHAnsi" w:eastAsiaTheme="minorEastAsia" w:hAnsiTheme="minorHAnsi" w:cstheme="minorBidi"/>
                <w:noProof/>
                <w:color w:val="auto"/>
                <w:sz w:val="22"/>
              </w:rPr>
              <w:tab/>
            </w:r>
            <w:r w:rsidRPr="00D931CD">
              <w:rPr>
                <w:rStyle w:val="Hyperlink"/>
                <w:noProof/>
                <w:lang w:val="en-US"/>
              </w:rPr>
              <w:t>Form of Nomination</w:t>
            </w:r>
            <w:r>
              <w:rPr>
                <w:noProof/>
                <w:webHidden/>
              </w:rPr>
              <w:tab/>
            </w:r>
            <w:r>
              <w:rPr>
                <w:noProof/>
                <w:webHidden/>
              </w:rPr>
              <w:fldChar w:fldCharType="begin"/>
            </w:r>
            <w:r>
              <w:rPr>
                <w:noProof/>
                <w:webHidden/>
              </w:rPr>
              <w:instrText xml:space="preserve"> PAGEREF _Toc54120181 \h </w:instrText>
            </w:r>
          </w:ins>
          <w:r>
            <w:rPr>
              <w:noProof/>
              <w:webHidden/>
            </w:rPr>
          </w:r>
          <w:r>
            <w:rPr>
              <w:noProof/>
              <w:webHidden/>
            </w:rPr>
            <w:fldChar w:fldCharType="separate"/>
          </w:r>
          <w:ins w:id="175" w:author="Diana Brown" w:date="2020-10-21T08:40:00Z">
            <w:r w:rsidR="00B33047">
              <w:rPr>
                <w:noProof/>
                <w:webHidden/>
              </w:rPr>
              <w:t>17</w:t>
            </w:r>
          </w:ins>
          <w:ins w:id="176" w:author="David Johnston" w:date="2020-10-20T21:00:00Z">
            <w:r>
              <w:rPr>
                <w:noProof/>
                <w:webHidden/>
              </w:rPr>
              <w:fldChar w:fldCharType="end"/>
            </w:r>
            <w:r w:rsidRPr="00D931CD">
              <w:rPr>
                <w:rStyle w:val="Hyperlink"/>
                <w:noProof/>
              </w:rPr>
              <w:fldChar w:fldCharType="end"/>
            </w:r>
          </w:ins>
        </w:p>
        <w:p w14:paraId="3E6BAA51" w14:textId="478303FD" w:rsidR="000C081C" w:rsidRDefault="000C081C">
          <w:pPr>
            <w:pStyle w:val="TOC2"/>
            <w:tabs>
              <w:tab w:val="left" w:pos="880"/>
              <w:tab w:val="right" w:leader="dot" w:pos="9012"/>
            </w:tabs>
            <w:rPr>
              <w:ins w:id="177" w:author="David Johnston" w:date="2020-10-20T21:00:00Z"/>
              <w:rFonts w:asciiTheme="minorHAnsi" w:eastAsiaTheme="minorEastAsia" w:hAnsiTheme="minorHAnsi" w:cstheme="minorBidi"/>
              <w:noProof/>
              <w:color w:val="auto"/>
              <w:sz w:val="22"/>
            </w:rPr>
          </w:pPr>
          <w:ins w:id="17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"_Toc54120182"</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16.3.</w:t>
            </w:r>
            <w:r>
              <w:rPr>
                <w:rFonts w:asciiTheme="minorHAnsi" w:eastAsiaTheme="minorEastAsia" w:hAnsiTheme="minorHAnsi" w:cstheme="minorBidi"/>
                <w:noProof/>
                <w:color w:val="auto"/>
                <w:sz w:val="22"/>
              </w:rPr>
              <w:tab/>
            </w:r>
            <w:r w:rsidRPr="00D931CD">
              <w:rPr>
                <w:rStyle w:val="Hyperlink"/>
                <w:noProof/>
                <w:lang w:val="en-US"/>
              </w:rPr>
              <w:t>Elections</w:t>
            </w:r>
            <w:r>
              <w:rPr>
                <w:noProof/>
                <w:webHidden/>
              </w:rPr>
              <w:tab/>
            </w:r>
            <w:r>
              <w:rPr>
                <w:noProof/>
                <w:webHidden/>
              </w:rPr>
              <w:fldChar w:fldCharType="begin"/>
            </w:r>
            <w:r>
              <w:rPr>
                <w:noProof/>
                <w:webHidden/>
              </w:rPr>
              <w:instrText xml:space="preserve"> PAGEREF _Toc54120182 \h </w:instrText>
            </w:r>
          </w:ins>
          <w:r>
            <w:rPr>
              <w:noProof/>
              <w:webHidden/>
            </w:rPr>
          </w:r>
          <w:r>
            <w:rPr>
              <w:noProof/>
              <w:webHidden/>
            </w:rPr>
            <w:fldChar w:fldCharType="separate"/>
          </w:r>
          <w:ins w:id="179" w:author="Diana Brown" w:date="2020-10-21T08:40:00Z">
            <w:r w:rsidR="00B33047">
              <w:rPr>
                <w:noProof/>
                <w:webHidden/>
              </w:rPr>
              <w:t>17</w:t>
            </w:r>
          </w:ins>
          <w:ins w:id="180" w:author="David Johnston" w:date="2020-10-20T21:00:00Z">
            <w:r>
              <w:rPr>
                <w:noProof/>
                <w:webHidden/>
              </w:rPr>
              <w:fldChar w:fldCharType="end"/>
            </w:r>
            <w:r w:rsidRPr="00D931CD">
              <w:rPr>
                <w:rStyle w:val="Hyperlink"/>
                <w:noProof/>
              </w:rPr>
              <w:fldChar w:fldCharType="end"/>
            </w:r>
          </w:ins>
        </w:p>
        <w:p w14:paraId="4371C03D" w14:textId="21E2E673" w:rsidR="000C081C" w:rsidRDefault="000C081C">
          <w:pPr>
            <w:pStyle w:val="TOC2"/>
            <w:tabs>
              <w:tab w:val="left" w:pos="880"/>
              <w:tab w:val="right" w:leader="dot" w:pos="9012"/>
            </w:tabs>
            <w:rPr>
              <w:ins w:id="181" w:author="David Johnston" w:date="2020-10-20T21:00:00Z"/>
              <w:rFonts w:asciiTheme="minorHAnsi" w:eastAsiaTheme="minorEastAsia" w:hAnsiTheme="minorHAnsi" w:cstheme="minorBidi"/>
              <w:noProof/>
              <w:color w:val="auto"/>
              <w:sz w:val="22"/>
            </w:rPr>
          </w:pPr>
          <w:ins w:id="18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"_Toc54120183"</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16.4.</w:t>
            </w:r>
            <w:r>
              <w:rPr>
                <w:rFonts w:asciiTheme="minorHAnsi" w:eastAsiaTheme="minorEastAsia" w:hAnsiTheme="minorHAnsi" w:cstheme="minorBidi"/>
                <w:noProof/>
                <w:color w:val="auto"/>
                <w:sz w:val="22"/>
              </w:rPr>
              <w:tab/>
            </w:r>
            <w:r w:rsidRPr="00D931CD">
              <w:rPr>
                <w:rStyle w:val="Hyperlink"/>
                <w:noProof/>
                <w:lang w:val="en-US"/>
              </w:rPr>
              <w:t>Term of Appointment for Elected Executive Committee Members</w:t>
            </w:r>
            <w:r>
              <w:rPr>
                <w:noProof/>
                <w:webHidden/>
              </w:rPr>
              <w:tab/>
            </w:r>
            <w:r>
              <w:rPr>
                <w:noProof/>
                <w:webHidden/>
              </w:rPr>
              <w:fldChar w:fldCharType="begin"/>
            </w:r>
            <w:r>
              <w:rPr>
                <w:noProof/>
                <w:webHidden/>
              </w:rPr>
              <w:instrText xml:space="preserve"> PAGEREF _Toc54120183 \h </w:instrText>
            </w:r>
          </w:ins>
          <w:r>
            <w:rPr>
              <w:noProof/>
              <w:webHidden/>
            </w:rPr>
          </w:r>
          <w:r>
            <w:rPr>
              <w:noProof/>
              <w:webHidden/>
            </w:rPr>
            <w:fldChar w:fldCharType="separate"/>
          </w:r>
          <w:ins w:id="183" w:author="Diana Brown" w:date="2020-10-21T08:40:00Z">
            <w:r w:rsidR="00B33047">
              <w:rPr>
                <w:noProof/>
                <w:webHidden/>
              </w:rPr>
              <w:t>17</w:t>
            </w:r>
          </w:ins>
          <w:ins w:id="184" w:author="David Johnston" w:date="2020-10-20T21:00:00Z">
            <w:r>
              <w:rPr>
                <w:noProof/>
                <w:webHidden/>
              </w:rPr>
              <w:fldChar w:fldCharType="end"/>
            </w:r>
            <w:r w:rsidRPr="00D931CD">
              <w:rPr>
                <w:rStyle w:val="Hyperlink"/>
                <w:noProof/>
              </w:rPr>
              <w:fldChar w:fldCharType="end"/>
            </w:r>
          </w:ins>
        </w:p>
        <w:p w14:paraId="7DE8C3B1" w14:textId="225EB604" w:rsidR="000C081C" w:rsidRDefault="000C081C">
          <w:pPr>
            <w:pStyle w:val="TOC1"/>
            <w:tabs>
              <w:tab w:val="left" w:pos="660"/>
              <w:tab w:val="right" w:leader="dot" w:pos="9012"/>
            </w:tabs>
            <w:rPr>
              <w:ins w:id="185" w:author="David Johnston" w:date="2020-10-20T21:00:00Z"/>
              <w:rFonts w:asciiTheme="minorHAnsi" w:eastAsiaTheme="minorEastAsia" w:hAnsiTheme="minorHAnsi" w:cstheme="minorBidi"/>
              <w:noProof/>
              <w:color w:val="auto"/>
              <w:sz w:val="22"/>
            </w:rPr>
          </w:pPr>
          <w:ins w:id="18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"_Toc54120184"</w:instrText>
            </w:r>
            <w:r w:rsidRPr="00D931CD">
              <w:rPr>
                <w:rStyle w:val="Hyperlink"/>
                <w:noProof/>
              </w:rPr>
              <w:instrText xml:space="preserve"> </w:instrText>
            </w:r>
            <w:r w:rsidRPr="00D931CD">
              <w:rPr>
                <w:rStyle w:val="Hyperlink"/>
                <w:noProof/>
              </w:rPr>
              <w:fldChar w:fldCharType="separate"/>
            </w:r>
            <w:r w:rsidRPr="00D931CD">
              <w:rPr>
                <w:rStyle w:val="Hyperlink"/>
                <w:noProof/>
              </w:rPr>
              <w:t>17.</w:t>
            </w:r>
            <w:r>
              <w:rPr>
                <w:rFonts w:asciiTheme="minorHAnsi" w:eastAsiaTheme="minorEastAsia" w:hAnsiTheme="minorHAnsi" w:cstheme="minorBidi"/>
                <w:noProof/>
                <w:color w:val="auto"/>
                <w:sz w:val="22"/>
              </w:rPr>
              <w:tab/>
            </w:r>
            <w:r w:rsidRPr="00D931CD">
              <w:rPr>
                <w:rStyle w:val="Hyperlink"/>
                <w:noProof/>
              </w:rPr>
              <w:t>VACANCIES ON THE EXECUTIVE COMMITTEE</w:t>
            </w:r>
            <w:r>
              <w:rPr>
                <w:noProof/>
                <w:webHidden/>
              </w:rPr>
              <w:tab/>
            </w:r>
            <w:r>
              <w:rPr>
                <w:noProof/>
                <w:webHidden/>
              </w:rPr>
              <w:fldChar w:fldCharType="begin"/>
            </w:r>
            <w:r>
              <w:rPr>
                <w:noProof/>
                <w:webHidden/>
              </w:rPr>
              <w:instrText xml:space="preserve"> PAGEREF _Toc54120184 \h </w:instrText>
            </w:r>
          </w:ins>
          <w:r>
            <w:rPr>
              <w:noProof/>
              <w:webHidden/>
            </w:rPr>
          </w:r>
          <w:r>
            <w:rPr>
              <w:noProof/>
              <w:webHidden/>
            </w:rPr>
            <w:fldChar w:fldCharType="separate"/>
          </w:r>
          <w:ins w:id="187" w:author="Diana Brown" w:date="2020-10-21T08:40:00Z">
            <w:r w:rsidR="00B33047">
              <w:rPr>
                <w:noProof/>
                <w:webHidden/>
              </w:rPr>
              <w:t>18</w:t>
            </w:r>
          </w:ins>
          <w:ins w:id="188" w:author="David Johnston" w:date="2020-10-20T21:00:00Z">
            <w:r>
              <w:rPr>
                <w:noProof/>
                <w:webHidden/>
              </w:rPr>
              <w:fldChar w:fldCharType="end"/>
            </w:r>
            <w:r w:rsidRPr="00D931CD">
              <w:rPr>
                <w:rStyle w:val="Hyperlink"/>
                <w:noProof/>
              </w:rPr>
              <w:fldChar w:fldCharType="end"/>
            </w:r>
          </w:ins>
        </w:p>
        <w:p w14:paraId="65A84DD7" w14:textId="1E077B9B" w:rsidR="000C081C" w:rsidRDefault="000C081C">
          <w:pPr>
            <w:pStyle w:val="TOC2"/>
            <w:tabs>
              <w:tab w:val="left" w:pos="880"/>
              <w:tab w:val="right" w:leader="dot" w:pos="9012"/>
            </w:tabs>
            <w:rPr>
              <w:ins w:id="189" w:author="David Johnston" w:date="2020-10-20T21:00:00Z"/>
              <w:rFonts w:asciiTheme="minorHAnsi" w:eastAsiaTheme="minorEastAsia" w:hAnsiTheme="minorHAnsi" w:cstheme="minorBidi"/>
              <w:noProof/>
              <w:color w:val="auto"/>
              <w:sz w:val="22"/>
            </w:rPr>
          </w:pPr>
          <w:ins w:id="19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"_Toc54120185"</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17.1.</w:t>
            </w:r>
            <w:r>
              <w:rPr>
                <w:rFonts w:asciiTheme="minorHAnsi" w:eastAsiaTheme="minorEastAsia" w:hAnsiTheme="minorHAnsi" w:cstheme="minorBidi"/>
                <w:noProof/>
                <w:color w:val="auto"/>
                <w:sz w:val="22"/>
              </w:rPr>
              <w:tab/>
            </w:r>
            <w:r w:rsidRPr="00D931CD">
              <w:rPr>
                <w:rStyle w:val="Hyperlink"/>
                <w:noProof/>
                <w:lang w:val="en-US"/>
              </w:rPr>
              <w:t>Casual Vacancies</w:t>
            </w:r>
            <w:r>
              <w:rPr>
                <w:noProof/>
                <w:webHidden/>
              </w:rPr>
              <w:tab/>
            </w:r>
            <w:r>
              <w:rPr>
                <w:noProof/>
                <w:webHidden/>
              </w:rPr>
              <w:fldChar w:fldCharType="begin"/>
            </w:r>
            <w:r>
              <w:rPr>
                <w:noProof/>
                <w:webHidden/>
              </w:rPr>
              <w:instrText xml:space="preserve"> PAGEREF _Toc54120185 \h </w:instrText>
            </w:r>
          </w:ins>
          <w:r>
            <w:rPr>
              <w:noProof/>
              <w:webHidden/>
            </w:rPr>
          </w:r>
          <w:r>
            <w:rPr>
              <w:noProof/>
              <w:webHidden/>
            </w:rPr>
            <w:fldChar w:fldCharType="separate"/>
          </w:r>
          <w:ins w:id="191" w:author="Diana Brown" w:date="2020-10-21T08:40:00Z">
            <w:r w:rsidR="00B33047">
              <w:rPr>
                <w:noProof/>
                <w:webHidden/>
              </w:rPr>
              <w:t>18</w:t>
            </w:r>
          </w:ins>
          <w:ins w:id="192" w:author="David Johnston" w:date="2020-10-20T21:00:00Z">
            <w:r>
              <w:rPr>
                <w:noProof/>
                <w:webHidden/>
              </w:rPr>
              <w:fldChar w:fldCharType="end"/>
            </w:r>
            <w:r w:rsidRPr="00D931CD">
              <w:rPr>
                <w:rStyle w:val="Hyperlink"/>
                <w:noProof/>
              </w:rPr>
              <w:fldChar w:fldCharType="end"/>
            </w:r>
          </w:ins>
        </w:p>
        <w:p w14:paraId="04BF2AB8" w14:textId="2CD7E864" w:rsidR="000C081C" w:rsidRDefault="000C081C">
          <w:pPr>
            <w:pStyle w:val="TOC2"/>
            <w:tabs>
              <w:tab w:val="left" w:pos="880"/>
              <w:tab w:val="right" w:leader="dot" w:pos="9012"/>
            </w:tabs>
            <w:rPr>
              <w:ins w:id="193" w:author="David Johnston" w:date="2020-10-20T21:00:00Z"/>
              <w:rFonts w:asciiTheme="minorHAnsi" w:eastAsiaTheme="minorEastAsia" w:hAnsiTheme="minorHAnsi" w:cstheme="minorBidi"/>
              <w:noProof/>
              <w:color w:val="auto"/>
              <w:sz w:val="22"/>
            </w:rPr>
          </w:pPr>
          <w:ins w:id="19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"_Toc54120186"</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17.2.</w:t>
            </w:r>
            <w:r>
              <w:rPr>
                <w:rFonts w:asciiTheme="minorHAnsi" w:eastAsiaTheme="minorEastAsia" w:hAnsiTheme="minorHAnsi" w:cstheme="minorBidi"/>
                <w:noProof/>
                <w:color w:val="auto"/>
                <w:sz w:val="22"/>
              </w:rPr>
              <w:tab/>
            </w:r>
            <w:r w:rsidRPr="00D931CD">
              <w:rPr>
                <w:rStyle w:val="Hyperlink"/>
                <w:noProof/>
                <w:lang w:val="en-US"/>
              </w:rPr>
              <w:t>Grounds for Termination of Executive Committee Member</w:t>
            </w:r>
            <w:r>
              <w:rPr>
                <w:noProof/>
                <w:webHidden/>
              </w:rPr>
              <w:tab/>
            </w:r>
            <w:r>
              <w:rPr>
                <w:noProof/>
                <w:webHidden/>
              </w:rPr>
              <w:fldChar w:fldCharType="begin"/>
            </w:r>
            <w:r>
              <w:rPr>
                <w:noProof/>
                <w:webHidden/>
              </w:rPr>
              <w:instrText xml:space="preserve"> PAGEREF _Toc54120186 \h </w:instrText>
            </w:r>
          </w:ins>
          <w:r>
            <w:rPr>
              <w:noProof/>
              <w:webHidden/>
            </w:rPr>
          </w:r>
          <w:r>
            <w:rPr>
              <w:noProof/>
              <w:webHidden/>
            </w:rPr>
            <w:fldChar w:fldCharType="separate"/>
          </w:r>
          <w:ins w:id="195" w:author="Diana Brown" w:date="2020-10-21T08:40:00Z">
            <w:r w:rsidR="00B33047">
              <w:rPr>
                <w:noProof/>
                <w:webHidden/>
              </w:rPr>
              <w:t>18</w:t>
            </w:r>
          </w:ins>
          <w:ins w:id="196" w:author="David Johnston" w:date="2020-10-20T21:00:00Z">
            <w:r>
              <w:rPr>
                <w:noProof/>
                <w:webHidden/>
              </w:rPr>
              <w:fldChar w:fldCharType="end"/>
            </w:r>
            <w:r w:rsidRPr="00D931CD">
              <w:rPr>
                <w:rStyle w:val="Hyperlink"/>
                <w:noProof/>
              </w:rPr>
              <w:fldChar w:fldCharType="end"/>
            </w:r>
          </w:ins>
        </w:p>
        <w:p w14:paraId="34D680C1" w14:textId="44B6835C" w:rsidR="000C081C" w:rsidRDefault="000C081C">
          <w:pPr>
            <w:pStyle w:val="TOC1"/>
            <w:tabs>
              <w:tab w:val="left" w:pos="660"/>
              <w:tab w:val="right" w:leader="dot" w:pos="9012"/>
            </w:tabs>
            <w:rPr>
              <w:ins w:id="197" w:author="David Johnston" w:date="2020-10-20T21:00:00Z"/>
              <w:rFonts w:asciiTheme="minorHAnsi" w:eastAsiaTheme="minorEastAsia" w:hAnsiTheme="minorHAnsi" w:cstheme="minorBidi"/>
              <w:noProof/>
              <w:color w:val="auto"/>
              <w:sz w:val="22"/>
            </w:rPr>
          </w:pPr>
          <w:ins w:id="19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"_Toc54120187"</w:instrText>
            </w:r>
            <w:r w:rsidRPr="00D931CD">
              <w:rPr>
                <w:rStyle w:val="Hyperlink"/>
                <w:noProof/>
              </w:rPr>
              <w:instrText xml:space="preserve"> </w:instrText>
            </w:r>
            <w:r w:rsidRPr="00D931CD">
              <w:rPr>
                <w:rStyle w:val="Hyperlink"/>
                <w:noProof/>
              </w:rPr>
              <w:fldChar w:fldCharType="separate"/>
            </w:r>
            <w:r w:rsidRPr="00D931CD">
              <w:rPr>
                <w:rStyle w:val="Hyperlink"/>
                <w:noProof/>
              </w:rPr>
              <w:t>18.</w:t>
            </w:r>
            <w:r>
              <w:rPr>
                <w:rFonts w:asciiTheme="minorHAnsi" w:eastAsiaTheme="minorEastAsia" w:hAnsiTheme="minorHAnsi" w:cstheme="minorBidi"/>
                <w:noProof/>
                <w:color w:val="auto"/>
                <w:sz w:val="22"/>
              </w:rPr>
              <w:tab/>
            </w:r>
            <w:r w:rsidRPr="00D931CD">
              <w:rPr>
                <w:rStyle w:val="Hyperlink"/>
                <w:noProof/>
              </w:rPr>
              <w:t>MEETINGS OF THE EXECUTIVE COMMITTEE</w:t>
            </w:r>
            <w:r>
              <w:rPr>
                <w:noProof/>
                <w:webHidden/>
              </w:rPr>
              <w:tab/>
            </w:r>
            <w:r>
              <w:rPr>
                <w:noProof/>
                <w:webHidden/>
              </w:rPr>
              <w:fldChar w:fldCharType="begin"/>
            </w:r>
            <w:r>
              <w:rPr>
                <w:noProof/>
                <w:webHidden/>
              </w:rPr>
              <w:instrText xml:space="preserve"> PAGEREF _Toc54120187 \h </w:instrText>
            </w:r>
          </w:ins>
          <w:r>
            <w:rPr>
              <w:noProof/>
              <w:webHidden/>
            </w:rPr>
          </w:r>
          <w:r>
            <w:rPr>
              <w:noProof/>
              <w:webHidden/>
            </w:rPr>
            <w:fldChar w:fldCharType="separate"/>
          </w:r>
          <w:ins w:id="199" w:author="Diana Brown" w:date="2020-10-21T08:40:00Z">
            <w:r w:rsidR="00B33047">
              <w:rPr>
                <w:noProof/>
                <w:webHidden/>
              </w:rPr>
              <w:t>19</w:t>
            </w:r>
          </w:ins>
          <w:ins w:id="200" w:author="David Johnston" w:date="2020-10-20T21:00:00Z">
            <w:r>
              <w:rPr>
                <w:noProof/>
                <w:webHidden/>
              </w:rPr>
              <w:fldChar w:fldCharType="end"/>
            </w:r>
            <w:r w:rsidRPr="00D931CD">
              <w:rPr>
                <w:rStyle w:val="Hyperlink"/>
                <w:noProof/>
              </w:rPr>
              <w:fldChar w:fldCharType="end"/>
            </w:r>
          </w:ins>
        </w:p>
        <w:p w14:paraId="24163086" w14:textId="58419F44" w:rsidR="000C081C" w:rsidRDefault="000C081C">
          <w:pPr>
            <w:pStyle w:val="TOC2"/>
            <w:tabs>
              <w:tab w:val="left" w:pos="880"/>
              <w:tab w:val="right" w:leader="dot" w:pos="9012"/>
            </w:tabs>
            <w:rPr>
              <w:ins w:id="201" w:author="David Johnston" w:date="2020-10-20T21:00:00Z"/>
              <w:rFonts w:asciiTheme="minorHAnsi" w:eastAsiaTheme="minorEastAsia" w:hAnsiTheme="minorHAnsi" w:cstheme="minorBidi"/>
              <w:noProof/>
              <w:color w:val="auto"/>
              <w:sz w:val="22"/>
            </w:rPr>
          </w:pPr>
          <w:ins w:id="20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"_Toc54120188"</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18.1.</w:t>
            </w:r>
            <w:r>
              <w:rPr>
                <w:rFonts w:asciiTheme="minorHAnsi" w:eastAsiaTheme="minorEastAsia" w:hAnsiTheme="minorHAnsi" w:cstheme="minorBidi"/>
                <w:noProof/>
                <w:color w:val="auto"/>
                <w:sz w:val="22"/>
              </w:rPr>
              <w:tab/>
            </w:r>
            <w:r w:rsidRPr="00D931CD">
              <w:rPr>
                <w:rStyle w:val="Hyperlink"/>
                <w:noProof/>
                <w:lang w:val="en-US"/>
              </w:rPr>
              <w:t>Executive Committee to Meet</w:t>
            </w:r>
            <w:r>
              <w:rPr>
                <w:noProof/>
                <w:webHidden/>
              </w:rPr>
              <w:tab/>
            </w:r>
            <w:r>
              <w:rPr>
                <w:noProof/>
                <w:webHidden/>
              </w:rPr>
              <w:fldChar w:fldCharType="begin"/>
            </w:r>
            <w:r>
              <w:rPr>
                <w:noProof/>
                <w:webHidden/>
              </w:rPr>
              <w:instrText xml:space="preserve"> PAGEREF _Toc54120188 \h </w:instrText>
            </w:r>
          </w:ins>
          <w:r>
            <w:rPr>
              <w:noProof/>
              <w:webHidden/>
            </w:rPr>
          </w:r>
          <w:r>
            <w:rPr>
              <w:noProof/>
              <w:webHidden/>
            </w:rPr>
            <w:fldChar w:fldCharType="separate"/>
          </w:r>
          <w:ins w:id="203" w:author="Diana Brown" w:date="2020-10-21T08:40:00Z">
            <w:r w:rsidR="00B33047">
              <w:rPr>
                <w:noProof/>
                <w:webHidden/>
              </w:rPr>
              <w:t>19</w:t>
            </w:r>
          </w:ins>
          <w:ins w:id="204" w:author="David Johnston" w:date="2020-10-20T21:00:00Z">
            <w:r>
              <w:rPr>
                <w:noProof/>
                <w:webHidden/>
              </w:rPr>
              <w:fldChar w:fldCharType="end"/>
            </w:r>
            <w:r w:rsidRPr="00D931CD">
              <w:rPr>
                <w:rStyle w:val="Hyperlink"/>
                <w:noProof/>
              </w:rPr>
              <w:fldChar w:fldCharType="end"/>
            </w:r>
          </w:ins>
        </w:p>
        <w:p w14:paraId="0250584E" w14:textId="41296E06" w:rsidR="000C081C" w:rsidRDefault="000C081C">
          <w:pPr>
            <w:pStyle w:val="TOC2"/>
            <w:tabs>
              <w:tab w:val="left" w:pos="880"/>
              <w:tab w:val="right" w:leader="dot" w:pos="9012"/>
            </w:tabs>
            <w:rPr>
              <w:ins w:id="205" w:author="David Johnston" w:date="2020-10-20T21:00:00Z"/>
              <w:rFonts w:asciiTheme="minorHAnsi" w:eastAsiaTheme="minorEastAsia" w:hAnsiTheme="minorHAnsi" w:cstheme="minorBidi"/>
              <w:noProof/>
              <w:color w:val="auto"/>
              <w:sz w:val="22"/>
            </w:rPr>
          </w:pPr>
          <w:ins w:id="20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"_Toc54120189"</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18.2.</w:t>
            </w:r>
            <w:r>
              <w:rPr>
                <w:rFonts w:asciiTheme="minorHAnsi" w:eastAsiaTheme="minorEastAsia" w:hAnsiTheme="minorHAnsi" w:cstheme="minorBidi"/>
                <w:noProof/>
                <w:color w:val="auto"/>
                <w:sz w:val="22"/>
              </w:rPr>
              <w:tab/>
            </w:r>
            <w:r w:rsidRPr="00D931CD">
              <w:rPr>
                <w:rStyle w:val="Hyperlink"/>
                <w:noProof/>
                <w:lang w:val="en-US"/>
              </w:rPr>
              <w:t>Decisions of Executive Committee</w:t>
            </w:r>
            <w:r>
              <w:rPr>
                <w:noProof/>
                <w:webHidden/>
              </w:rPr>
              <w:tab/>
            </w:r>
            <w:r>
              <w:rPr>
                <w:noProof/>
                <w:webHidden/>
              </w:rPr>
              <w:fldChar w:fldCharType="begin"/>
            </w:r>
            <w:r>
              <w:rPr>
                <w:noProof/>
                <w:webHidden/>
              </w:rPr>
              <w:instrText xml:space="preserve"> PAGEREF _Toc54120189 \h </w:instrText>
            </w:r>
          </w:ins>
          <w:r>
            <w:rPr>
              <w:noProof/>
              <w:webHidden/>
            </w:rPr>
          </w:r>
          <w:r>
            <w:rPr>
              <w:noProof/>
              <w:webHidden/>
            </w:rPr>
            <w:fldChar w:fldCharType="separate"/>
          </w:r>
          <w:ins w:id="207" w:author="Diana Brown" w:date="2020-10-21T08:40:00Z">
            <w:r w:rsidR="00B33047">
              <w:rPr>
                <w:noProof/>
                <w:webHidden/>
              </w:rPr>
              <w:t>19</w:t>
            </w:r>
          </w:ins>
          <w:ins w:id="208" w:author="David Johnston" w:date="2020-10-20T21:00:00Z">
            <w:r>
              <w:rPr>
                <w:noProof/>
                <w:webHidden/>
              </w:rPr>
              <w:fldChar w:fldCharType="end"/>
            </w:r>
            <w:r w:rsidRPr="00D931CD">
              <w:rPr>
                <w:rStyle w:val="Hyperlink"/>
                <w:noProof/>
              </w:rPr>
              <w:fldChar w:fldCharType="end"/>
            </w:r>
          </w:ins>
        </w:p>
        <w:p w14:paraId="5F5850B9" w14:textId="4C40E45E" w:rsidR="000C081C" w:rsidRDefault="000C081C">
          <w:pPr>
            <w:pStyle w:val="TOC2"/>
            <w:tabs>
              <w:tab w:val="left" w:pos="880"/>
              <w:tab w:val="right" w:leader="dot" w:pos="9012"/>
            </w:tabs>
            <w:rPr>
              <w:ins w:id="209" w:author="David Johnston" w:date="2020-10-20T21:00:00Z"/>
              <w:rFonts w:asciiTheme="minorHAnsi" w:eastAsiaTheme="minorEastAsia" w:hAnsiTheme="minorHAnsi" w:cstheme="minorBidi"/>
              <w:noProof/>
              <w:color w:val="auto"/>
              <w:sz w:val="22"/>
            </w:rPr>
          </w:pPr>
          <w:ins w:id="21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"_Toc54120190"</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18.3.</w:t>
            </w:r>
            <w:r>
              <w:rPr>
                <w:rFonts w:asciiTheme="minorHAnsi" w:eastAsiaTheme="minorEastAsia" w:hAnsiTheme="minorHAnsi" w:cstheme="minorBidi"/>
                <w:noProof/>
                <w:color w:val="auto"/>
                <w:sz w:val="22"/>
              </w:rPr>
              <w:tab/>
            </w:r>
            <w:r w:rsidRPr="00D931CD">
              <w:rPr>
                <w:rStyle w:val="Hyperlink"/>
                <w:noProof/>
                <w:lang w:val="en-US"/>
              </w:rPr>
              <w:t>Resolutions not in Meeting</w:t>
            </w:r>
            <w:r>
              <w:rPr>
                <w:noProof/>
                <w:webHidden/>
              </w:rPr>
              <w:tab/>
            </w:r>
            <w:r>
              <w:rPr>
                <w:noProof/>
                <w:webHidden/>
              </w:rPr>
              <w:fldChar w:fldCharType="begin"/>
            </w:r>
            <w:r>
              <w:rPr>
                <w:noProof/>
                <w:webHidden/>
              </w:rPr>
              <w:instrText xml:space="preserve"> PAGEREF _Toc54120190 \h </w:instrText>
            </w:r>
          </w:ins>
          <w:r>
            <w:rPr>
              <w:noProof/>
              <w:webHidden/>
            </w:rPr>
          </w:r>
          <w:r>
            <w:rPr>
              <w:noProof/>
              <w:webHidden/>
            </w:rPr>
            <w:fldChar w:fldCharType="separate"/>
          </w:r>
          <w:ins w:id="211" w:author="Diana Brown" w:date="2020-10-21T08:40:00Z">
            <w:r w:rsidR="00B33047">
              <w:rPr>
                <w:noProof/>
                <w:webHidden/>
              </w:rPr>
              <w:t>19</w:t>
            </w:r>
          </w:ins>
          <w:ins w:id="212" w:author="David Johnston" w:date="2020-10-20T21:00:00Z">
            <w:r>
              <w:rPr>
                <w:noProof/>
                <w:webHidden/>
              </w:rPr>
              <w:fldChar w:fldCharType="end"/>
            </w:r>
            <w:r w:rsidRPr="00D931CD">
              <w:rPr>
                <w:rStyle w:val="Hyperlink"/>
                <w:noProof/>
              </w:rPr>
              <w:fldChar w:fldCharType="end"/>
            </w:r>
          </w:ins>
        </w:p>
        <w:p w14:paraId="5A1D9F60" w14:textId="554CA322" w:rsidR="000C081C" w:rsidRDefault="000C081C">
          <w:pPr>
            <w:pStyle w:val="TOC2"/>
            <w:tabs>
              <w:tab w:val="left" w:pos="880"/>
              <w:tab w:val="right" w:leader="dot" w:pos="9012"/>
            </w:tabs>
            <w:rPr>
              <w:ins w:id="213" w:author="David Johnston" w:date="2020-10-20T21:00:00Z"/>
              <w:rFonts w:asciiTheme="minorHAnsi" w:eastAsiaTheme="minorEastAsia" w:hAnsiTheme="minorHAnsi" w:cstheme="minorBidi"/>
              <w:noProof/>
              <w:color w:val="auto"/>
              <w:sz w:val="22"/>
            </w:rPr>
          </w:pPr>
          <w:ins w:id="21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"_Toc54120191"</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18.4.</w:t>
            </w:r>
            <w:r>
              <w:rPr>
                <w:rFonts w:asciiTheme="minorHAnsi" w:eastAsiaTheme="minorEastAsia" w:hAnsiTheme="minorHAnsi" w:cstheme="minorBidi"/>
                <w:noProof/>
                <w:color w:val="auto"/>
                <w:sz w:val="22"/>
              </w:rPr>
              <w:tab/>
            </w:r>
            <w:r w:rsidRPr="00D931CD">
              <w:rPr>
                <w:rStyle w:val="Hyperlink"/>
                <w:noProof/>
                <w:lang w:val="en-US"/>
              </w:rPr>
              <w:t>Quorum</w:t>
            </w:r>
            <w:r>
              <w:rPr>
                <w:noProof/>
                <w:webHidden/>
              </w:rPr>
              <w:tab/>
            </w:r>
            <w:r>
              <w:rPr>
                <w:noProof/>
                <w:webHidden/>
              </w:rPr>
              <w:fldChar w:fldCharType="begin"/>
            </w:r>
            <w:r>
              <w:rPr>
                <w:noProof/>
                <w:webHidden/>
              </w:rPr>
              <w:instrText xml:space="preserve"> PAGEREF _Toc54120191 \h </w:instrText>
            </w:r>
          </w:ins>
          <w:r>
            <w:rPr>
              <w:noProof/>
              <w:webHidden/>
            </w:rPr>
          </w:r>
          <w:r>
            <w:rPr>
              <w:noProof/>
              <w:webHidden/>
            </w:rPr>
            <w:fldChar w:fldCharType="separate"/>
          </w:r>
          <w:ins w:id="215" w:author="Diana Brown" w:date="2020-10-21T08:40:00Z">
            <w:r w:rsidR="00B33047">
              <w:rPr>
                <w:noProof/>
                <w:webHidden/>
              </w:rPr>
              <w:t>20</w:t>
            </w:r>
          </w:ins>
          <w:ins w:id="216" w:author="David Johnston" w:date="2020-10-20T21:00:00Z">
            <w:r>
              <w:rPr>
                <w:noProof/>
                <w:webHidden/>
              </w:rPr>
              <w:fldChar w:fldCharType="end"/>
            </w:r>
            <w:r w:rsidRPr="00D931CD">
              <w:rPr>
                <w:rStyle w:val="Hyperlink"/>
                <w:noProof/>
              </w:rPr>
              <w:fldChar w:fldCharType="end"/>
            </w:r>
          </w:ins>
        </w:p>
        <w:p w14:paraId="3D78125F" w14:textId="494C5D54" w:rsidR="000C081C" w:rsidRDefault="000C081C">
          <w:pPr>
            <w:pStyle w:val="TOC2"/>
            <w:tabs>
              <w:tab w:val="left" w:pos="880"/>
              <w:tab w:val="right" w:leader="dot" w:pos="9012"/>
            </w:tabs>
            <w:rPr>
              <w:ins w:id="217" w:author="David Johnston" w:date="2020-10-20T21:00:00Z"/>
              <w:rFonts w:asciiTheme="minorHAnsi" w:eastAsiaTheme="minorEastAsia" w:hAnsiTheme="minorHAnsi" w:cstheme="minorBidi"/>
              <w:noProof/>
              <w:color w:val="auto"/>
              <w:sz w:val="22"/>
            </w:rPr>
          </w:pPr>
          <w:ins w:id="21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"_Toc54120192"</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18.5.</w:t>
            </w:r>
            <w:r>
              <w:rPr>
                <w:rFonts w:asciiTheme="minorHAnsi" w:eastAsiaTheme="minorEastAsia" w:hAnsiTheme="minorHAnsi" w:cstheme="minorBidi"/>
                <w:noProof/>
                <w:color w:val="auto"/>
                <w:sz w:val="22"/>
              </w:rPr>
              <w:tab/>
            </w:r>
            <w:r w:rsidRPr="00D931CD">
              <w:rPr>
                <w:rStyle w:val="Hyperlink"/>
                <w:noProof/>
                <w:lang w:val="en-US"/>
              </w:rPr>
              <w:t>Notice of Executive Committee Meetings</w:t>
            </w:r>
            <w:r>
              <w:rPr>
                <w:noProof/>
                <w:webHidden/>
              </w:rPr>
              <w:tab/>
            </w:r>
            <w:r>
              <w:rPr>
                <w:noProof/>
                <w:webHidden/>
              </w:rPr>
              <w:fldChar w:fldCharType="begin"/>
            </w:r>
            <w:r>
              <w:rPr>
                <w:noProof/>
                <w:webHidden/>
              </w:rPr>
              <w:instrText xml:space="preserve"> PAGEREF _Toc54120192 \h </w:instrText>
            </w:r>
          </w:ins>
          <w:r>
            <w:rPr>
              <w:noProof/>
              <w:webHidden/>
            </w:rPr>
          </w:r>
          <w:r>
            <w:rPr>
              <w:noProof/>
              <w:webHidden/>
            </w:rPr>
            <w:fldChar w:fldCharType="separate"/>
          </w:r>
          <w:ins w:id="219" w:author="Diana Brown" w:date="2020-10-21T08:40:00Z">
            <w:r w:rsidR="00B33047">
              <w:rPr>
                <w:noProof/>
                <w:webHidden/>
              </w:rPr>
              <w:t>20</w:t>
            </w:r>
          </w:ins>
          <w:ins w:id="220" w:author="David Johnston" w:date="2020-10-20T21:00:00Z">
            <w:r>
              <w:rPr>
                <w:noProof/>
                <w:webHidden/>
              </w:rPr>
              <w:fldChar w:fldCharType="end"/>
            </w:r>
            <w:r w:rsidRPr="00D931CD">
              <w:rPr>
                <w:rStyle w:val="Hyperlink"/>
                <w:noProof/>
              </w:rPr>
              <w:fldChar w:fldCharType="end"/>
            </w:r>
          </w:ins>
        </w:p>
        <w:p w14:paraId="4265A0F3" w14:textId="0B931E5A" w:rsidR="000C081C" w:rsidRDefault="000C081C">
          <w:pPr>
            <w:pStyle w:val="TOC2"/>
            <w:tabs>
              <w:tab w:val="left" w:pos="880"/>
              <w:tab w:val="right" w:leader="dot" w:pos="9012"/>
            </w:tabs>
            <w:rPr>
              <w:ins w:id="221" w:author="David Johnston" w:date="2020-10-20T21:00:00Z"/>
              <w:rFonts w:asciiTheme="minorHAnsi" w:eastAsiaTheme="minorEastAsia" w:hAnsiTheme="minorHAnsi" w:cstheme="minorBidi"/>
              <w:noProof/>
              <w:color w:val="auto"/>
              <w:sz w:val="22"/>
            </w:rPr>
          </w:pPr>
          <w:ins w:id="22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"_Toc54120193"</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18.6.</w:t>
            </w:r>
            <w:r>
              <w:rPr>
                <w:rFonts w:asciiTheme="minorHAnsi" w:eastAsiaTheme="minorEastAsia" w:hAnsiTheme="minorHAnsi" w:cstheme="minorBidi"/>
                <w:noProof/>
                <w:color w:val="auto"/>
                <w:sz w:val="22"/>
              </w:rPr>
              <w:tab/>
            </w:r>
            <w:r w:rsidRPr="00D931CD">
              <w:rPr>
                <w:rStyle w:val="Hyperlink"/>
                <w:noProof/>
                <w:lang w:val="en-US"/>
              </w:rPr>
              <w:t>Chairperson</w:t>
            </w:r>
            <w:r>
              <w:rPr>
                <w:noProof/>
                <w:webHidden/>
              </w:rPr>
              <w:tab/>
            </w:r>
            <w:r>
              <w:rPr>
                <w:noProof/>
                <w:webHidden/>
              </w:rPr>
              <w:fldChar w:fldCharType="begin"/>
            </w:r>
            <w:r>
              <w:rPr>
                <w:noProof/>
                <w:webHidden/>
              </w:rPr>
              <w:instrText xml:space="preserve"> PAGEREF _Toc54120193 \h </w:instrText>
            </w:r>
          </w:ins>
          <w:r>
            <w:rPr>
              <w:noProof/>
              <w:webHidden/>
            </w:rPr>
          </w:r>
          <w:r>
            <w:rPr>
              <w:noProof/>
              <w:webHidden/>
            </w:rPr>
            <w:fldChar w:fldCharType="separate"/>
          </w:r>
          <w:ins w:id="223" w:author="Diana Brown" w:date="2020-10-21T08:40:00Z">
            <w:r w:rsidR="00B33047">
              <w:rPr>
                <w:noProof/>
                <w:webHidden/>
              </w:rPr>
              <w:t>20</w:t>
            </w:r>
          </w:ins>
          <w:ins w:id="224" w:author="David Johnston" w:date="2020-10-20T21:00:00Z">
            <w:r>
              <w:rPr>
                <w:noProof/>
                <w:webHidden/>
              </w:rPr>
              <w:fldChar w:fldCharType="end"/>
            </w:r>
            <w:r w:rsidRPr="00D931CD">
              <w:rPr>
                <w:rStyle w:val="Hyperlink"/>
                <w:noProof/>
              </w:rPr>
              <w:fldChar w:fldCharType="end"/>
            </w:r>
          </w:ins>
        </w:p>
        <w:p w14:paraId="4FDC6D55" w14:textId="6F730438" w:rsidR="000C081C" w:rsidRDefault="000C081C">
          <w:pPr>
            <w:pStyle w:val="TOC2"/>
            <w:tabs>
              <w:tab w:val="left" w:pos="880"/>
              <w:tab w:val="right" w:leader="dot" w:pos="9012"/>
            </w:tabs>
            <w:rPr>
              <w:ins w:id="225" w:author="David Johnston" w:date="2020-10-20T21:00:00Z"/>
              <w:rFonts w:asciiTheme="minorHAnsi" w:eastAsiaTheme="minorEastAsia" w:hAnsiTheme="minorHAnsi" w:cstheme="minorBidi"/>
              <w:noProof/>
              <w:color w:val="auto"/>
              <w:sz w:val="22"/>
            </w:rPr>
          </w:pPr>
          <w:ins w:id="22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"_Toc54120194"</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18.7.</w:t>
            </w:r>
            <w:r>
              <w:rPr>
                <w:rFonts w:asciiTheme="minorHAnsi" w:eastAsiaTheme="minorEastAsia" w:hAnsiTheme="minorHAnsi" w:cstheme="minorBidi"/>
                <w:noProof/>
                <w:color w:val="auto"/>
                <w:sz w:val="22"/>
              </w:rPr>
              <w:tab/>
            </w:r>
            <w:r w:rsidRPr="00D931CD">
              <w:rPr>
                <w:rStyle w:val="Hyperlink"/>
                <w:noProof/>
                <w:lang w:val="en-US"/>
              </w:rPr>
              <w:t>Executive Committee Members’ Interests</w:t>
            </w:r>
            <w:r>
              <w:rPr>
                <w:noProof/>
                <w:webHidden/>
              </w:rPr>
              <w:tab/>
            </w:r>
            <w:r>
              <w:rPr>
                <w:noProof/>
                <w:webHidden/>
              </w:rPr>
              <w:fldChar w:fldCharType="begin"/>
            </w:r>
            <w:r>
              <w:rPr>
                <w:noProof/>
                <w:webHidden/>
              </w:rPr>
              <w:instrText xml:space="preserve"> PAGEREF _Toc54120194 \h </w:instrText>
            </w:r>
          </w:ins>
          <w:r>
            <w:rPr>
              <w:noProof/>
              <w:webHidden/>
            </w:rPr>
          </w:r>
          <w:r>
            <w:rPr>
              <w:noProof/>
              <w:webHidden/>
            </w:rPr>
            <w:fldChar w:fldCharType="separate"/>
          </w:r>
          <w:ins w:id="227" w:author="Diana Brown" w:date="2020-10-21T08:40:00Z">
            <w:r w:rsidR="00B33047">
              <w:rPr>
                <w:noProof/>
                <w:webHidden/>
              </w:rPr>
              <w:t>21</w:t>
            </w:r>
          </w:ins>
          <w:ins w:id="228" w:author="David Johnston" w:date="2020-10-20T21:00:00Z">
            <w:r>
              <w:rPr>
                <w:noProof/>
                <w:webHidden/>
              </w:rPr>
              <w:fldChar w:fldCharType="end"/>
            </w:r>
            <w:r w:rsidRPr="00D931CD">
              <w:rPr>
                <w:rStyle w:val="Hyperlink"/>
                <w:noProof/>
              </w:rPr>
              <w:fldChar w:fldCharType="end"/>
            </w:r>
          </w:ins>
        </w:p>
        <w:p w14:paraId="565B34AA" w14:textId="0371E219" w:rsidR="000C081C" w:rsidRDefault="000C081C">
          <w:pPr>
            <w:pStyle w:val="TOC2"/>
            <w:tabs>
              <w:tab w:val="left" w:pos="880"/>
              <w:tab w:val="right" w:leader="dot" w:pos="9012"/>
            </w:tabs>
            <w:rPr>
              <w:ins w:id="229" w:author="David Johnston" w:date="2020-10-20T21:00:00Z"/>
              <w:rFonts w:asciiTheme="minorHAnsi" w:eastAsiaTheme="minorEastAsia" w:hAnsiTheme="minorHAnsi" w:cstheme="minorBidi"/>
              <w:noProof/>
              <w:color w:val="auto"/>
              <w:sz w:val="22"/>
            </w:rPr>
          </w:pPr>
          <w:ins w:id="23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"_Toc54120195"</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18.8.</w:t>
            </w:r>
            <w:r>
              <w:rPr>
                <w:rFonts w:asciiTheme="minorHAnsi" w:eastAsiaTheme="minorEastAsia" w:hAnsiTheme="minorHAnsi" w:cstheme="minorBidi"/>
                <w:noProof/>
                <w:color w:val="auto"/>
                <w:sz w:val="22"/>
              </w:rPr>
              <w:tab/>
            </w:r>
            <w:r w:rsidRPr="00D931CD">
              <w:rPr>
                <w:rStyle w:val="Hyperlink"/>
                <w:noProof/>
                <w:lang w:val="en-US"/>
              </w:rPr>
              <w:t>Conflict of Interest</w:t>
            </w:r>
            <w:r>
              <w:rPr>
                <w:noProof/>
                <w:webHidden/>
              </w:rPr>
              <w:tab/>
            </w:r>
            <w:r>
              <w:rPr>
                <w:noProof/>
                <w:webHidden/>
              </w:rPr>
              <w:fldChar w:fldCharType="begin"/>
            </w:r>
            <w:r>
              <w:rPr>
                <w:noProof/>
                <w:webHidden/>
              </w:rPr>
              <w:instrText xml:space="preserve"> PAGEREF _Toc54120195 \h </w:instrText>
            </w:r>
          </w:ins>
          <w:r>
            <w:rPr>
              <w:noProof/>
              <w:webHidden/>
            </w:rPr>
          </w:r>
          <w:r>
            <w:rPr>
              <w:noProof/>
              <w:webHidden/>
            </w:rPr>
            <w:fldChar w:fldCharType="separate"/>
          </w:r>
          <w:ins w:id="231" w:author="Diana Brown" w:date="2020-10-21T08:40:00Z">
            <w:r w:rsidR="00B33047">
              <w:rPr>
                <w:noProof/>
                <w:webHidden/>
              </w:rPr>
              <w:t>21</w:t>
            </w:r>
          </w:ins>
          <w:ins w:id="232" w:author="David Johnston" w:date="2020-10-20T21:00:00Z">
            <w:r>
              <w:rPr>
                <w:noProof/>
                <w:webHidden/>
              </w:rPr>
              <w:fldChar w:fldCharType="end"/>
            </w:r>
            <w:r w:rsidRPr="00D931CD">
              <w:rPr>
                <w:rStyle w:val="Hyperlink"/>
                <w:noProof/>
              </w:rPr>
              <w:fldChar w:fldCharType="end"/>
            </w:r>
          </w:ins>
        </w:p>
        <w:p w14:paraId="04002EFC" w14:textId="455AD1FF" w:rsidR="000C081C" w:rsidRDefault="000C081C">
          <w:pPr>
            <w:pStyle w:val="TOC2"/>
            <w:tabs>
              <w:tab w:val="left" w:pos="880"/>
              <w:tab w:val="right" w:leader="dot" w:pos="9012"/>
            </w:tabs>
            <w:rPr>
              <w:ins w:id="233" w:author="David Johnston" w:date="2020-10-20T21:00:00Z"/>
              <w:rFonts w:asciiTheme="minorHAnsi" w:eastAsiaTheme="minorEastAsia" w:hAnsiTheme="minorHAnsi" w:cstheme="minorBidi"/>
              <w:noProof/>
              <w:color w:val="auto"/>
              <w:sz w:val="22"/>
            </w:rPr>
          </w:pPr>
          <w:ins w:id="23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"_Toc54120196"</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18.9.</w:t>
            </w:r>
            <w:r>
              <w:rPr>
                <w:rFonts w:asciiTheme="minorHAnsi" w:eastAsiaTheme="minorEastAsia" w:hAnsiTheme="minorHAnsi" w:cstheme="minorBidi"/>
                <w:noProof/>
                <w:color w:val="auto"/>
                <w:sz w:val="22"/>
              </w:rPr>
              <w:tab/>
            </w:r>
            <w:r w:rsidRPr="00D931CD">
              <w:rPr>
                <w:rStyle w:val="Hyperlink"/>
                <w:noProof/>
                <w:lang w:val="en-US"/>
              </w:rPr>
              <w:t>Disclosure of Interests</w:t>
            </w:r>
            <w:r>
              <w:rPr>
                <w:noProof/>
                <w:webHidden/>
              </w:rPr>
              <w:tab/>
            </w:r>
            <w:r>
              <w:rPr>
                <w:noProof/>
                <w:webHidden/>
              </w:rPr>
              <w:fldChar w:fldCharType="begin"/>
            </w:r>
            <w:r>
              <w:rPr>
                <w:noProof/>
                <w:webHidden/>
              </w:rPr>
              <w:instrText xml:space="preserve"> PAGEREF _Toc54120196 \h </w:instrText>
            </w:r>
          </w:ins>
          <w:r>
            <w:rPr>
              <w:noProof/>
              <w:webHidden/>
            </w:rPr>
          </w:r>
          <w:r>
            <w:rPr>
              <w:noProof/>
              <w:webHidden/>
            </w:rPr>
            <w:fldChar w:fldCharType="separate"/>
          </w:r>
          <w:ins w:id="235" w:author="Diana Brown" w:date="2020-10-21T08:40:00Z">
            <w:r w:rsidR="00B33047">
              <w:rPr>
                <w:noProof/>
                <w:webHidden/>
              </w:rPr>
              <w:t>21</w:t>
            </w:r>
          </w:ins>
          <w:ins w:id="236" w:author="David Johnston" w:date="2020-10-20T21:00:00Z">
            <w:r>
              <w:rPr>
                <w:noProof/>
                <w:webHidden/>
              </w:rPr>
              <w:fldChar w:fldCharType="end"/>
            </w:r>
            <w:r w:rsidRPr="00D931CD">
              <w:rPr>
                <w:rStyle w:val="Hyperlink"/>
                <w:noProof/>
              </w:rPr>
              <w:fldChar w:fldCharType="end"/>
            </w:r>
          </w:ins>
        </w:p>
        <w:p w14:paraId="16172921" w14:textId="7E317F50" w:rsidR="000C081C" w:rsidRDefault="000C081C">
          <w:pPr>
            <w:pStyle w:val="TOC2"/>
            <w:tabs>
              <w:tab w:val="left" w:pos="1100"/>
              <w:tab w:val="right" w:leader="dot" w:pos="9012"/>
            </w:tabs>
            <w:rPr>
              <w:ins w:id="237" w:author="David Johnston" w:date="2020-10-20T21:00:00Z"/>
              <w:rFonts w:asciiTheme="minorHAnsi" w:eastAsiaTheme="minorEastAsia" w:hAnsiTheme="minorHAnsi" w:cstheme="minorBidi"/>
              <w:noProof/>
              <w:color w:val="auto"/>
              <w:sz w:val="22"/>
            </w:rPr>
          </w:pPr>
          <w:ins w:id="23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"_Toc54120197"</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18.10.</w:t>
            </w:r>
            <w:r>
              <w:rPr>
                <w:rFonts w:asciiTheme="minorHAnsi" w:eastAsiaTheme="minorEastAsia" w:hAnsiTheme="minorHAnsi" w:cstheme="minorBidi"/>
                <w:noProof/>
                <w:color w:val="auto"/>
                <w:sz w:val="22"/>
              </w:rPr>
              <w:tab/>
            </w:r>
            <w:r w:rsidRPr="00D931CD">
              <w:rPr>
                <w:rStyle w:val="Hyperlink"/>
                <w:noProof/>
                <w:lang w:val="en-US"/>
              </w:rPr>
              <w:t>General Disclosure</w:t>
            </w:r>
            <w:r>
              <w:rPr>
                <w:noProof/>
                <w:webHidden/>
              </w:rPr>
              <w:tab/>
            </w:r>
            <w:r>
              <w:rPr>
                <w:noProof/>
                <w:webHidden/>
              </w:rPr>
              <w:fldChar w:fldCharType="begin"/>
            </w:r>
            <w:r>
              <w:rPr>
                <w:noProof/>
                <w:webHidden/>
              </w:rPr>
              <w:instrText xml:space="preserve"> PAGEREF _Toc54120197 \h </w:instrText>
            </w:r>
          </w:ins>
          <w:r>
            <w:rPr>
              <w:noProof/>
              <w:webHidden/>
            </w:rPr>
          </w:r>
          <w:r>
            <w:rPr>
              <w:noProof/>
              <w:webHidden/>
            </w:rPr>
            <w:fldChar w:fldCharType="separate"/>
          </w:r>
          <w:ins w:id="239" w:author="Diana Brown" w:date="2020-10-21T08:40:00Z">
            <w:r w:rsidR="00B33047">
              <w:rPr>
                <w:noProof/>
                <w:webHidden/>
              </w:rPr>
              <w:t>22</w:t>
            </w:r>
          </w:ins>
          <w:ins w:id="240" w:author="David Johnston" w:date="2020-10-20T21:00:00Z">
            <w:r>
              <w:rPr>
                <w:noProof/>
                <w:webHidden/>
              </w:rPr>
              <w:fldChar w:fldCharType="end"/>
            </w:r>
            <w:r w:rsidRPr="00D931CD">
              <w:rPr>
                <w:rStyle w:val="Hyperlink"/>
                <w:noProof/>
              </w:rPr>
              <w:fldChar w:fldCharType="end"/>
            </w:r>
          </w:ins>
        </w:p>
        <w:p w14:paraId="11919794" w14:textId="068CE2BB" w:rsidR="000C081C" w:rsidRDefault="000C081C">
          <w:pPr>
            <w:pStyle w:val="TOC2"/>
            <w:tabs>
              <w:tab w:val="left" w:pos="1100"/>
              <w:tab w:val="right" w:leader="dot" w:pos="9012"/>
            </w:tabs>
            <w:rPr>
              <w:ins w:id="241" w:author="David Johnston" w:date="2020-10-20T21:00:00Z"/>
              <w:rFonts w:asciiTheme="minorHAnsi" w:eastAsiaTheme="minorEastAsia" w:hAnsiTheme="minorHAnsi" w:cstheme="minorBidi"/>
              <w:noProof/>
              <w:color w:val="auto"/>
              <w:sz w:val="22"/>
            </w:rPr>
          </w:pPr>
          <w:ins w:id="24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"_Toc54120198"</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18.11.</w:t>
            </w:r>
            <w:r>
              <w:rPr>
                <w:rFonts w:asciiTheme="minorHAnsi" w:eastAsiaTheme="minorEastAsia" w:hAnsiTheme="minorHAnsi" w:cstheme="minorBidi"/>
                <w:noProof/>
                <w:color w:val="auto"/>
                <w:sz w:val="22"/>
              </w:rPr>
              <w:tab/>
            </w:r>
            <w:r w:rsidRPr="00D931CD">
              <w:rPr>
                <w:rStyle w:val="Hyperlink"/>
                <w:noProof/>
                <w:lang w:val="en-US"/>
              </w:rPr>
              <w:t>Recording Disclosures</w:t>
            </w:r>
            <w:r>
              <w:rPr>
                <w:noProof/>
                <w:webHidden/>
              </w:rPr>
              <w:tab/>
            </w:r>
            <w:r>
              <w:rPr>
                <w:noProof/>
                <w:webHidden/>
              </w:rPr>
              <w:fldChar w:fldCharType="begin"/>
            </w:r>
            <w:r>
              <w:rPr>
                <w:noProof/>
                <w:webHidden/>
              </w:rPr>
              <w:instrText xml:space="preserve"> PAGEREF _Toc54120198 \h </w:instrText>
            </w:r>
          </w:ins>
          <w:r>
            <w:rPr>
              <w:noProof/>
              <w:webHidden/>
            </w:rPr>
          </w:r>
          <w:r>
            <w:rPr>
              <w:noProof/>
              <w:webHidden/>
            </w:rPr>
            <w:fldChar w:fldCharType="separate"/>
          </w:r>
          <w:ins w:id="243" w:author="Diana Brown" w:date="2020-10-21T08:40:00Z">
            <w:r w:rsidR="00B33047">
              <w:rPr>
                <w:noProof/>
                <w:webHidden/>
              </w:rPr>
              <w:t>22</w:t>
            </w:r>
          </w:ins>
          <w:ins w:id="244" w:author="David Johnston" w:date="2020-10-20T21:00:00Z">
            <w:r>
              <w:rPr>
                <w:noProof/>
                <w:webHidden/>
              </w:rPr>
              <w:fldChar w:fldCharType="end"/>
            </w:r>
            <w:r w:rsidRPr="00D931CD">
              <w:rPr>
                <w:rStyle w:val="Hyperlink"/>
                <w:noProof/>
              </w:rPr>
              <w:fldChar w:fldCharType="end"/>
            </w:r>
          </w:ins>
        </w:p>
        <w:p w14:paraId="1970D246" w14:textId="4A67CE38" w:rsidR="000C081C" w:rsidRDefault="000C081C">
          <w:pPr>
            <w:pStyle w:val="TOC1"/>
            <w:tabs>
              <w:tab w:val="left" w:pos="660"/>
              <w:tab w:val="right" w:leader="dot" w:pos="9012"/>
            </w:tabs>
            <w:rPr>
              <w:ins w:id="245" w:author="David Johnston" w:date="2020-10-20T21:00:00Z"/>
              <w:rFonts w:asciiTheme="minorHAnsi" w:eastAsiaTheme="minorEastAsia" w:hAnsiTheme="minorHAnsi" w:cstheme="minorBidi"/>
              <w:noProof/>
              <w:color w:val="auto"/>
              <w:sz w:val="22"/>
            </w:rPr>
          </w:pPr>
          <w:ins w:id="24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"_Toc54120199"</w:instrText>
            </w:r>
            <w:r w:rsidRPr="00D931CD">
              <w:rPr>
                <w:rStyle w:val="Hyperlink"/>
                <w:noProof/>
              </w:rPr>
              <w:instrText xml:space="preserve"> </w:instrText>
            </w:r>
            <w:r w:rsidRPr="00D931CD">
              <w:rPr>
                <w:rStyle w:val="Hyperlink"/>
                <w:noProof/>
              </w:rPr>
              <w:fldChar w:fldCharType="separate"/>
            </w:r>
            <w:r w:rsidRPr="00D931CD">
              <w:rPr>
                <w:rStyle w:val="Hyperlink"/>
                <w:noProof/>
              </w:rPr>
              <w:t>19.</w:t>
            </w:r>
            <w:r>
              <w:rPr>
                <w:rFonts w:asciiTheme="minorHAnsi" w:eastAsiaTheme="minorEastAsia" w:hAnsiTheme="minorHAnsi" w:cstheme="minorBidi"/>
                <w:noProof/>
                <w:color w:val="auto"/>
                <w:sz w:val="22"/>
              </w:rPr>
              <w:tab/>
            </w:r>
            <w:r w:rsidRPr="00D931CD">
              <w:rPr>
                <w:rStyle w:val="Hyperlink"/>
                <w:noProof/>
              </w:rPr>
              <w:t>SECRETARY</w:t>
            </w:r>
            <w:r>
              <w:rPr>
                <w:noProof/>
                <w:webHidden/>
              </w:rPr>
              <w:tab/>
            </w:r>
            <w:r>
              <w:rPr>
                <w:noProof/>
                <w:webHidden/>
              </w:rPr>
              <w:fldChar w:fldCharType="begin"/>
            </w:r>
            <w:r>
              <w:rPr>
                <w:noProof/>
                <w:webHidden/>
              </w:rPr>
              <w:instrText xml:space="preserve"> PAGEREF _Toc54120199 \h </w:instrText>
            </w:r>
          </w:ins>
          <w:r>
            <w:rPr>
              <w:noProof/>
              <w:webHidden/>
            </w:rPr>
          </w:r>
          <w:r>
            <w:rPr>
              <w:noProof/>
              <w:webHidden/>
            </w:rPr>
            <w:fldChar w:fldCharType="separate"/>
          </w:r>
          <w:ins w:id="247" w:author="Diana Brown" w:date="2020-10-21T08:40:00Z">
            <w:r w:rsidR="00B33047">
              <w:rPr>
                <w:noProof/>
                <w:webHidden/>
              </w:rPr>
              <w:t>22</w:t>
            </w:r>
          </w:ins>
          <w:ins w:id="248" w:author="David Johnston" w:date="2020-10-20T21:00:00Z">
            <w:r>
              <w:rPr>
                <w:noProof/>
                <w:webHidden/>
              </w:rPr>
              <w:fldChar w:fldCharType="end"/>
            </w:r>
            <w:r w:rsidRPr="00D931CD">
              <w:rPr>
                <w:rStyle w:val="Hyperlink"/>
                <w:noProof/>
              </w:rPr>
              <w:fldChar w:fldCharType="end"/>
            </w:r>
          </w:ins>
        </w:p>
        <w:p w14:paraId="183F822D" w14:textId="5C845EFE" w:rsidR="000C081C" w:rsidRDefault="000C081C">
          <w:pPr>
            <w:pStyle w:val="TOC2"/>
            <w:tabs>
              <w:tab w:val="left" w:pos="880"/>
              <w:tab w:val="right" w:leader="dot" w:pos="9012"/>
            </w:tabs>
            <w:rPr>
              <w:ins w:id="249" w:author="David Johnston" w:date="2020-10-20T21:00:00Z"/>
              <w:rFonts w:asciiTheme="minorHAnsi" w:eastAsiaTheme="minorEastAsia" w:hAnsiTheme="minorHAnsi" w:cstheme="minorBidi"/>
              <w:noProof/>
              <w:color w:val="auto"/>
              <w:sz w:val="22"/>
            </w:rPr>
          </w:pPr>
          <w:ins w:id="25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"_Toc54120200"</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19.1.</w:t>
            </w:r>
            <w:r>
              <w:rPr>
                <w:rFonts w:asciiTheme="minorHAnsi" w:eastAsiaTheme="minorEastAsia" w:hAnsiTheme="minorHAnsi" w:cstheme="minorBidi"/>
                <w:noProof/>
                <w:color w:val="auto"/>
                <w:sz w:val="22"/>
              </w:rPr>
              <w:tab/>
            </w:r>
            <w:r w:rsidRPr="00D931CD">
              <w:rPr>
                <w:rStyle w:val="Hyperlink"/>
                <w:noProof/>
                <w:lang w:val="en-US"/>
              </w:rPr>
              <w:t>Appointment of Secretary</w:t>
            </w:r>
            <w:r>
              <w:rPr>
                <w:noProof/>
                <w:webHidden/>
              </w:rPr>
              <w:tab/>
            </w:r>
            <w:r>
              <w:rPr>
                <w:noProof/>
                <w:webHidden/>
              </w:rPr>
              <w:fldChar w:fldCharType="begin"/>
            </w:r>
            <w:r>
              <w:rPr>
                <w:noProof/>
                <w:webHidden/>
              </w:rPr>
              <w:instrText xml:space="preserve"> PAGEREF _Toc54120200 \h </w:instrText>
            </w:r>
          </w:ins>
          <w:r>
            <w:rPr>
              <w:noProof/>
              <w:webHidden/>
            </w:rPr>
          </w:r>
          <w:r>
            <w:rPr>
              <w:noProof/>
              <w:webHidden/>
            </w:rPr>
            <w:fldChar w:fldCharType="separate"/>
          </w:r>
          <w:ins w:id="251" w:author="Diana Brown" w:date="2020-10-21T08:40:00Z">
            <w:r w:rsidR="00B33047">
              <w:rPr>
                <w:noProof/>
                <w:webHidden/>
              </w:rPr>
              <w:t>22</w:t>
            </w:r>
          </w:ins>
          <w:ins w:id="252" w:author="David Johnston" w:date="2020-10-20T21:00:00Z">
            <w:r>
              <w:rPr>
                <w:noProof/>
                <w:webHidden/>
              </w:rPr>
              <w:fldChar w:fldCharType="end"/>
            </w:r>
            <w:r w:rsidRPr="00D931CD">
              <w:rPr>
                <w:rStyle w:val="Hyperlink"/>
                <w:noProof/>
              </w:rPr>
              <w:fldChar w:fldCharType="end"/>
            </w:r>
          </w:ins>
        </w:p>
        <w:p w14:paraId="5771BB68" w14:textId="0A581D72" w:rsidR="000C081C" w:rsidRDefault="000C081C">
          <w:pPr>
            <w:pStyle w:val="TOC2"/>
            <w:tabs>
              <w:tab w:val="left" w:pos="880"/>
              <w:tab w:val="right" w:leader="dot" w:pos="9012"/>
            </w:tabs>
            <w:rPr>
              <w:ins w:id="253" w:author="David Johnston" w:date="2020-10-20T21:00:00Z"/>
              <w:rFonts w:asciiTheme="minorHAnsi" w:eastAsiaTheme="minorEastAsia" w:hAnsiTheme="minorHAnsi" w:cstheme="minorBidi"/>
              <w:noProof/>
              <w:color w:val="auto"/>
              <w:sz w:val="22"/>
            </w:rPr>
          </w:pPr>
          <w:ins w:id="25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"_Toc54120201"</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19.2.</w:t>
            </w:r>
            <w:r>
              <w:rPr>
                <w:rFonts w:asciiTheme="minorHAnsi" w:eastAsiaTheme="minorEastAsia" w:hAnsiTheme="minorHAnsi" w:cstheme="minorBidi"/>
                <w:noProof/>
                <w:color w:val="auto"/>
                <w:sz w:val="22"/>
              </w:rPr>
              <w:tab/>
            </w:r>
            <w:r w:rsidRPr="00D931CD">
              <w:rPr>
                <w:rStyle w:val="Hyperlink"/>
                <w:noProof/>
                <w:lang w:val="en-US"/>
              </w:rPr>
              <w:t>Functions</w:t>
            </w:r>
            <w:r>
              <w:rPr>
                <w:noProof/>
                <w:webHidden/>
              </w:rPr>
              <w:tab/>
            </w:r>
            <w:r>
              <w:rPr>
                <w:noProof/>
                <w:webHidden/>
              </w:rPr>
              <w:fldChar w:fldCharType="begin"/>
            </w:r>
            <w:r>
              <w:rPr>
                <w:noProof/>
                <w:webHidden/>
              </w:rPr>
              <w:instrText xml:space="preserve"> PAGEREF _Toc54120201 \h </w:instrText>
            </w:r>
          </w:ins>
          <w:r>
            <w:rPr>
              <w:noProof/>
              <w:webHidden/>
            </w:rPr>
          </w:r>
          <w:r>
            <w:rPr>
              <w:noProof/>
              <w:webHidden/>
            </w:rPr>
            <w:fldChar w:fldCharType="separate"/>
          </w:r>
          <w:ins w:id="255" w:author="Diana Brown" w:date="2020-10-21T08:40:00Z">
            <w:r w:rsidR="00B33047">
              <w:rPr>
                <w:noProof/>
                <w:webHidden/>
              </w:rPr>
              <w:t>22</w:t>
            </w:r>
          </w:ins>
          <w:ins w:id="256" w:author="David Johnston" w:date="2020-10-20T21:00:00Z">
            <w:r>
              <w:rPr>
                <w:noProof/>
                <w:webHidden/>
              </w:rPr>
              <w:fldChar w:fldCharType="end"/>
            </w:r>
            <w:r w:rsidRPr="00D931CD">
              <w:rPr>
                <w:rStyle w:val="Hyperlink"/>
                <w:noProof/>
              </w:rPr>
              <w:fldChar w:fldCharType="end"/>
            </w:r>
          </w:ins>
        </w:p>
        <w:p w14:paraId="412F746D" w14:textId="2E685F19" w:rsidR="000C081C" w:rsidRDefault="000C081C">
          <w:pPr>
            <w:pStyle w:val="TOC2"/>
            <w:tabs>
              <w:tab w:val="left" w:pos="880"/>
              <w:tab w:val="right" w:leader="dot" w:pos="9012"/>
            </w:tabs>
            <w:rPr>
              <w:ins w:id="257" w:author="David Johnston" w:date="2020-10-20T21:00:00Z"/>
              <w:rFonts w:asciiTheme="minorHAnsi" w:eastAsiaTheme="minorEastAsia" w:hAnsiTheme="minorHAnsi" w:cstheme="minorBidi"/>
              <w:noProof/>
              <w:color w:val="auto"/>
              <w:sz w:val="22"/>
            </w:rPr>
          </w:pPr>
          <w:ins w:id="25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"_Toc54120202"</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19.3.</w:t>
            </w:r>
            <w:r>
              <w:rPr>
                <w:rFonts w:asciiTheme="minorHAnsi" w:eastAsiaTheme="minorEastAsia" w:hAnsiTheme="minorHAnsi" w:cstheme="minorBidi"/>
                <w:noProof/>
                <w:color w:val="auto"/>
                <w:sz w:val="22"/>
              </w:rPr>
              <w:tab/>
            </w:r>
            <w:r w:rsidRPr="00D931CD">
              <w:rPr>
                <w:rStyle w:val="Hyperlink"/>
                <w:noProof/>
                <w:lang w:val="en-US"/>
              </w:rPr>
              <w:t>Specific Duties</w:t>
            </w:r>
            <w:r>
              <w:rPr>
                <w:noProof/>
                <w:webHidden/>
              </w:rPr>
              <w:tab/>
            </w:r>
            <w:r>
              <w:rPr>
                <w:noProof/>
                <w:webHidden/>
              </w:rPr>
              <w:fldChar w:fldCharType="begin"/>
            </w:r>
            <w:r>
              <w:rPr>
                <w:noProof/>
                <w:webHidden/>
              </w:rPr>
              <w:instrText xml:space="preserve"> PAGEREF _Toc54120202 \h </w:instrText>
            </w:r>
          </w:ins>
          <w:r>
            <w:rPr>
              <w:noProof/>
              <w:webHidden/>
            </w:rPr>
          </w:r>
          <w:r>
            <w:rPr>
              <w:noProof/>
              <w:webHidden/>
            </w:rPr>
            <w:fldChar w:fldCharType="separate"/>
          </w:r>
          <w:ins w:id="259" w:author="Diana Brown" w:date="2020-10-21T08:40:00Z">
            <w:r w:rsidR="00B33047">
              <w:rPr>
                <w:noProof/>
                <w:webHidden/>
              </w:rPr>
              <w:t>22</w:t>
            </w:r>
          </w:ins>
          <w:ins w:id="260" w:author="David Johnston" w:date="2020-10-20T21:00:00Z">
            <w:r>
              <w:rPr>
                <w:noProof/>
                <w:webHidden/>
              </w:rPr>
              <w:fldChar w:fldCharType="end"/>
            </w:r>
            <w:r w:rsidRPr="00D931CD">
              <w:rPr>
                <w:rStyle w:val="Hyperlink"/>
                <w:noProof/>
              </w:rPr>
              <w:fldChar w:fldCharType="end"/>
            </w:r>
          </w:ins>
        </w:p>
        <w:p w14:paraId="549245CC" w14:textId="45758310" w:rsidR="000C081C" w:rsidRDefault="000C081C">
          <w:pPr>
            <w:pStyle w:val="TOC2"/>
            <w:tabs>
              <w:tab w:val="left" w:pos="880"/>
              <w:tab w:val="right" w:leader="dot" w:pos="9012"/>
            </w:tabs>
            <w:rPr>
              <w:ins w:id="261" w:author="David Johnston" w:date="2020-10-20T21:00:00Z"/>
              <w:rFonts w:asciiTheme="minorHAnsi" w:eastAsiaTheme="minorEastAsia" w:hAnsiTheme="minorHAnsi" w:cstheme="minorBidi"/>
              <w:noProof/>
              <w:color w:val="auto"/>
              <w:sz w:val="22"/>
            </w:rPr>
          </w:pPr>
          <w:ins w:id="26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"_Toc54120203"</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19.4.</w:t>
            </w:r>
            <w:r>
              <w:rPr>
                <w:rFonts w:asciiTheme="minorHAnsi" w:eastAsiaTheme="minorEastAsia" w:hAnsiTheme="minorHAnsi" w:cstheme="minorBidi"/>
                <w:noProof/>
                <w:color w:val="auto"/>
                <w:sz w:val="22"/>
              </w:rPr>
              <w:tab/>
            </w:r>
            <w:r w:rsidRPr="00D931CD">
              <w:rPr>
                <w:rStyle w:val="Hyperlink"/>
                <w:noProof/>
                <w:lang w:val="en-US"/>
              </w:rPr>
              <w:t>Executive Committee Power to Manage</w:t>
            </w:r>
            <w:r>
              <w:rPr>
                <w:noProof/>
                <w:webHidden/>
              </w:rPr>
              <w:tab/>
            </w:r>
            <w:r>
              <w:rPr>
                <w:noProof/>
                <w:webHidden/>
              </w:rPr>
              <w:fldChar w:fldCharType="begin"/>
            </w:r>
            <w:r>
              <w:rPr>
                <w:noProof/>
                <w:webHidden/>
              </w:rPr>
              <w:instrText xml:space="preserve"> PAGEREF _Toc54120203 \h </w:instrText>
            </w:r>
          </w:ins>
          <w:r>
            <w:rPr>
              <w:noProof/>
              <w:webHidden/>
            </w:rPr>
          </w:r>
          <w:r>
            <w:rPr>
              <w:noProof/>
              <w:webHidden/>
            </w:rPr>
            <w:fldChar w:fldCharType="separate"/>
          </w:r>
          <w:ins w:id="263" w:author="Diana Brown" w:date="2020-10-21T08:40:00Z">
            <w:r w:rsidR="00B33047">
              <w:rPr>
                <w:noProof/>
                <w:webHidden/>
              </w:rPr>
              <w:t>22</w:t>
            </w:r>
          </w:ins>
          <w:ins w:id="264" w:author="David Johnston" w:date="2020-10-20T21:00:00Z">
            <w:r>
              <w:rPr>
                <w:noProof/>
                <w:webHidden/>
              </w:rPr>
              <w:fldChar w:fldCharType="end"/>
            </w:r>
            <w:r w:rsidRPr="00D931CD">
              <w:rPr>
                <w:rStyle w:val="Hyperlink"/>
                <w:noProof/>
              </w:rPr>
              <w:fldChar w:fldCharType="end"/>
            </w:r>
          </w:ins>
        </w:p>
        <w:p w14:paraId="0A8C98E6" w14:textId="3A359FA7" w:rsidR="000C081C" w:rsidRDefault="000C081C">
          <w:pPr>
            <w:pStyle w:val="TOC1"/>
            <w:tabs>
              <w:tab w:val="left" w:pos="660"/>
              <w:tab w:val="right" w:leader="dot" w:pos="9012"/>
            </w:tabs>
            <w:rPr>
              <w:ins w:id="265" w:author="David Johnston" w:date="2020-10-20T21:00:00Z"/>
              <w:rFonts w:asciiTheme="minorHAnsi" w:eastAsiaTheme="minorEastAsia" w:hAnsiTheme="minorHAnsi" w:cstheme="minorBidi"/>
              <w:noProof/>
              <w:color w:val="auto"/>
              <w:sz w:val="22"/>
            </w:rPr>
          </w:pPr>
          <w:ins w:id="26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"_Toc54120204"</w:instrText>
            </w:r>
            <w:r w:rsidRPr="00D931CD">
              <w:rPr>
                <w:rStyle w:val="Hyperlink"/>
                <w:noProof/>
              </w:rPr>
              <w:instrText xml:space="preserve"> </w:instrText>
            </w:r>
            <w:r w:rsidRPr="00D931CD">
              <w:rPr>
                <w:rStyle w:val="Hyperlink"/>
                <w:noProof/>
              </w:rPr>
              <w:fldChar w:fldCharType="separate"/>
            </w:r>
            <w:r w:rsidRPr="00D931CD">
              <w:rPr>
                <w:rStyle w:val="Hyperlink"/>
                <w:noProof/>
              </w:rPr>
              <w:t>20.</w:t>
            </w:r>
            <w:r>
              <w:rPr>
                <w:rFonts w:asciiTheme="minorHAnsi" w:eastAsiaTheme="minorEastAsia" w:hAnsiTheme="minorHAnsi" w:cstheme="minorBidi"/>
                <w:noProof/>
                <w:color w:val="auto"/>
                <w:sz w:val="22"/>
              </w:rPr>
              <w:tab/>
            </w:r>
            <w:r w:rsidRPr="00D931CD">
              <w:rPr>
                <w:rStyle w:val="Hyperlink"/>
                <w:noProof/>
              </w:rPr>
              <w:t>TREASURER</w:t>
            </w:r>
            <w:r>
              <w:rPr>
                <w:noProof/>
                <w:webHidden/>
              </w:rPr>
              <w:tab/>
            </w:r>
            <w:r>
              <w:rPr>
                <w:noProof/>
                <w:webHidden/>
              </w:rPr>
              <w:fldChar w:fldCharType="begin"/>
            </w:r>
            <w:r>
              <w:rPr>
                <w:noProof/>
                <w:webHidden/>
              </w:rPr>
              <w:instrText xml:space="preserve"> PAGEREF _Toc54120204 \h </w:instrText>
            </w:r>
          </w:ins>
          <w:r>
            <w:rPr>
              <w:noProof/>
              <w:webHidden/>
            </w:rPr>
          </w:r>
          <w:r>
            <w:rPr>
              <w:noProof/>
              <w:webHidden/>
            </w:rPr>
            <w:fldChar w:fldCharType="separate"/>
          </w:r>
          <w:ins w:id="267" w:author="Diana Brown" w:date="2020-10-21T08:40:00Z">
            <w:r w:rsidR="00B33047">
              <w:rPr>
                <w:noProof/>
                <w:webHidden/>
              </w:rPr>
              <w:t>23</w:t>
            </w:r>
          </w:ins>
          <w:ins w:id="268" w:author="David Johnston" w:date="2020-10-20T21:00:00Z">
            <w:r>
              <w:rPr>
                <w:noProof/>
                <w:webHidden/>
              </w:rPr>
              <w:fldChar w:fldCharType="end"/>
            </w:r>
            <w:r w:rsidRPr="00D931CD">
              <w:rPr>
                <w:rStyle w:val="Hyperlink"/>
                <w:noProof/>
              </w:rPr>
              <w:fldChar w:fldCharType="end"/>
            </w:r>
          </w:ins>
        </w:p>
        <w:p w14:paraId="4ED277B6" w14:textId="01075644" w:rsidR="000C081C" w:rsidRDefault="000C081C">
          <w:pPr>
            <w:pStyle w:val="TOC1"/>
            <w:tabs>
              <w:tab w:val="left" w:pos="660"/>
              <w:tab w:val="right" w:leader="dot" w:pos="9012"/>
            </w:tabs>
            <w:rPr>
              <w:ins w:id="269" w:author="David Johnston" w:date="2020-10-20T21:00:00Z"/>
              <w:rFonts w:asciiTheme="minorHAnsi" w:eastAsiaTheme="minorEastAsia" w:hAnsiTheme="minorHAnsi" w:cstheme="minorBidi"/>
              <w:noProof/>
              <w:color w:val="auto"/>
              <w:sz w:val="22"/>
            </w:rPr>
          </w:pPr>
          <w:ins w:id="27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"_Toc54120205"</w:instrText>
            </w:r>
            <w:r w:rsidRPr="00D931CD">
              <w:rPr>
                <w:rStyle w:val="Hyperlink"/>
                <w:noProof/>
              </w:rPr>
              <w:instrText xml:space="preserve"> </w:instrText>
            </w:r>
            <w:r w:rsidRPr="00D931CD">
              <w:rPr>
                <w:rStyle w:val="Hyperlink"/>
                <w:noProof/>
              </w:rPr>
              <w:fldChar w:fldCharType="separate"/>
            </w:r>
            <w:r w:rsidRPr="00D931CD">
              <w:rPr>
                <w:rStyle w:val="Hyperlink"/>
                <w:noProof/>
              </w:rPr>
              <w:t>21.</w:t>
            </w:r>
            <w:r>
              <w:rPr>
                <w:rFonts w:asciiTheme="minorHAnsi" w:eastAsiaTheme="minorEastAsia" w:hAnsiTheme="minorHAnsi" w:cstheme="minorBidi"/>
                <w:noProof/>
                <w:color w:val="auto"/>
                <w:sz w:val="22"/>
              </w:rPr>
              <w:tab/>
            </w:r>
            <w:r w:rsidRPr="00D931CD">
              <w:rPr>
                <w:rStyle w:val="Hyperlink"/>
                <w:noProof/>
              </w:rPr>
              <w:t>DELEGATIONS</w:t>
            </w:r>
            <w:r>
              <w:rPr>
                <w:noProof/>
                <w:webHidden/>
              </w:rPr>
              <w:tab/>
            </w:r>
            <w:r>
              <w:rPr>
                <w:noProof/>
                <w:webHidden/>
              </w:rPr>
              <w:fldChar w:fldCharType="begin"/>
            </w:r>
            <w:r>
              <w:rPr>
                <w:noProof/>
                <w:webHidden/>
              </w:rPr>
              <w:instrText xml:space="preserve"> PAGEREF _Toc54120205 \h </w:instrText>
            </w:r>
          </w:ins>
          <w:r>
            <w:rPr>
              <w:noProof/>
              <w:webHidden/>
            </w:rPr>
          </w:r>
          <w:r>
            <w:rPr>
              <w:noProof/>
              <w:webHidden/>
            </w:rPr>
            <w:fldChar w:fldCharType="separate"/>
          </w:r>
          <w:ins w:id="271" w:author="Diana Brown" w:date="2020-10-21T08:40:00Z">
            <w:r w:rsidR="00B33047">
              <w:rPr>
                <w:noProof/>
                <w:webHidden/>
              </w:rPr>
              <w:t>23</w:t>
            </w:r>
          </w:ins>
          <w:ins w:id="272" w:author="David Johnston" w:date="2020-10-20T21:00:00Z">
            <w:r>
              <w:rPr>
                <w:noProof/>
                <w:webHidden/>
              </w:rPr>
              <w:fldChar w:fldCharType="end"/>
            </w:r>
            <w:r w:rsidRPr="00D931CD">
              <w:rPr>
                <w:rStyle w:val="Hyperlink"/>
                <w:noProof/>
              </w:rPr>
              <w:fldChar w:fldCharType="end"/>
            </w:r>
          </w:ins>
        </w:p>
        <w:p w14:paraId="7B4757E1" w14:textId="3CE18059" w:rsidR="000C081C" w:rsidRDefault="000C081C">
          <w:pPr>
            <w:pStyle w:val="TOC2"/>
            <w:tabs>
              <w:tab w:val="left" w:pos="880"/>
              <w:tab w:val="right" w:leader="dot" w:pos="9012"/>
            </w:tabs>
            <w:rPr>
              <w:ins w:id="273" w:author="David Johnston" w:date="2020-10-20T21:00:00Z"/>
              <w:rFonts w:asciiTheme="minorHAnsi" w:eastAsiaTheme="minorEastAsia" w:hAnsiTheme="minorHAnsi" w:cstheme="minorBidi"/>
              <w:noProof/>
              <w:color w:val="auto"/>
              <w:sz w:val="22"/>
            </w:rPr>
          </w:pPr>
          <w:ins w:id="27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"_Toc54120206"</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21.1.</w:t>
            </w:r>
            <w:r>
              <w:rPr>
                <w:rFonts w:asciiTheme="minorHAnsi" w:eastAsiaTheme="minorEastAsia" w:hAnsiTheme="minorHAnsi" w:cstheme="minorBidi"/>
                <w:noProof/>
                <w:color w:val="auto"/>
                <w:sz w:val="22"/>
              </w:rPr>
              <w:tab/>
            </w:r>
            <w:r w:rsidRPr="00D931CD">
              <w:rPr>
                <w:rStyle w:val="Hyperlink"/>
                <w:noProof/>
                <w:lang w:val="en-US"/>
              </w:rPr>
              <w:t>Executive Committee may Delegate Functions</w:t>
            </w:r>
            <w:r>
              <w:rPr>
                <w:noProof/>
                <w:webHidden/>
              </w:rPr>
              <w:tab/>
            </w:r>
            <w:r>
              <w:rPr>
                <w:noProof/>
                <w:webHidden/>
              </w:rPr>
              <w:fldChar w:fldCharType="begin"/>
            </w:r>
            <w:r>
              <w:rPr>
                <w:noProof/>
                <w:webHidden/>
              </w:rPr>
              <w:instrText xml:space="preserve"> PAGEREF _Toc54120206 \h </w:instrText>
            </w:r>
          </w:ins>
          <w:r>
            <w:rPr>
              <w:noProof/>
              <w:webHidden/>
            </w:rPr>
          </w:r>
          <w:r>
            <w:rPr>
              <w:noProof/>
              <w:webHidden/>
            </w:rPr>
            <w:fldChar w:fldCharType="separate"/>
          </w:r>
          <w:ins w:id="275" w:author="Diana Brown" w:date="2020-10-21T08:40:00Z">
            <w:r w:rsidR="00B33047">
              <w:rPr>
                <w:noProof/>
                <w:webHidden/>
              </w:rPr>
              <w:t>23</w:t>
            </w:r>
          </w:ins>
          <w:ins w:id="276" w:author="David Johnston" w:date="2020-10-20T21:00:00Z">
            <w:r>
              <w:rPr>
                <w:noProof/>
                <w:webHidden/>
              </w:rPr>
              <w:fldChar w:fldCharType="end"/>
            </w:r>
            <w:r w:rsidRPr="00D931CD">
              <w:rPr>
                <w:rStyle w:val="Hyperlink"/>
                <w:noProof/>
              </w:rPr>
              <w:fldChar w:fldCharType="end"/>
            </w:r>
          </w:ins>
        </w:p>
        <w:p w14:paraId="7B035FFA" w14:textId="1F14EBD4" w:rsidR="000C081C" w:rsidRDefault="000C081C">
          <w:pPr>
            <w:pStyle w:val="TOC2"/>
            <w:tabs>
              <w:tab w:val="left" w:pos="880"/>
              <w:tab w:val="right" w:leader="dot" w:pos="9012"/>
            </w:tabs>
            <w:rPr>
              <w:ins w:id="277" w:author="David Johnston" w:date="2020-10-20T21:00:00Z"/>
              <w:rFonts w:asciiTheme="minorHAnsi" w:eastAsiaTheme="minorEastAsia" w:hAnsiTheme="minorHAnsi" w:cstheme="minorBidi"/>
              <w:noProof/>
              <w:color w:val="auto"/>
              <w:sz w:val="22"/>
            </w:rPr>
          </w:pPr>
          <w:ins w:id="27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"_Toc54120207"</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21.2.</w:t>
            </w:r>
            <w:r>
              <w:rPr>
                <w:rFonts w:asciiTheme="minorHAnsi" w:eastAsiaTheme="minorEastAsia" w:hAnsiTheme="minorHAnsi" w:cstheme="minorBidi"/>
                <w:noProof/>
                <w:color w:val="auto"/>
                <w:sz w:val="22"/>
              </w:rPr>
              <w:tab/>
            </w:r>
            <w:r w:rsidRPr="00D931CD">
              <w:rPr>
                <w:rStyle w:val="Hyperlink"/>
                <w:noProof/>
                <w:lang w:val="en-US"/>
              </w:rPr>
              <w:t>Delegation by Instrument</w:t>
            </w:r>
            <w:r>
              <w:rPr>
                <w:noProof/>
                <w:webHidden/>
              </w:rPr>
              <w:tab/>
            </w:r>
            <w:r>
              <w:rPr>
                <w:noProof/>
                <w:webHidden/>
              </w:rPr>
              <w:fldChar w:fldCharType="begin"/>
            </w:r>
            <w:r>
              <w:rPr>
                <w:noProof/>
                <w:webHidden/>
              </w:rPr>
              <w:instrText xml:space="preserve"> PAGEREF _Toc54120207 \h </w:instrText>
            </w:r>
          </w:ins>
          <w:r>
            <w:rPr>
              <w:noProof/>
              <w:webHidden/>
            </w:rPr>
          </w:r>
          <w:r>
            <w:rPr>
              <w:noProof/>
              <w:webHidden/>
            </w:rPr>
            <w:fldChar w:fldCharType="separate"/>
          </w:r>
          <w:ins w:id="279" w:author="Diana Brown" w:date="2020-10-21T08:40:00Z">
            <w:r w:rsidR="00B33047">
              <w:rPr>
                <w:noProof/>
                <w:webHidden/>
              </w:rPr>
              <w:t>23</w:t>
            </w:r>
          </w:ins>
          <w:ins w:id="280" w:author="David Johnston" w:date="2020-10-20T21:00:00Z">
            <w:r>
              <w:rPr>
                <w:noProof/>
                <w:webHidden/>
              </w:rPr>
              <w:fldChar w:fldCharType="end"/>
            </w:r>
            <w:r w:rsidRPr="00D931CD">
              <w:rPr>
                <w:rStyle w:val="Hyperlink"/>
                <w:noProof/>
              </w:rPr>
              <w:fldChar w:fldCharType="end"/>
            </w:r>
          </w:ins>
        </w:p>
        <w:p w14:paraId="4B85E2CB" w14:textId="46E8160F" w:rsidR="000C081C" w:rsidRDefault="000C081C">
          <w:pPr>
            <w:pStyle w:val="TOC2"/>
            <w:tabs>
              <w:tab w:val="left" w:pos="880"/>
              <w:tab w:val="right" w:leader="dot" w:pos="9012"/>
            </w:tabs>
            <w:rPr>
              <w:ins w:id="281" w:author="David Johnston" w:date="2020-10-20T21:00:00Z"/>
              <w:rFonts w:asciiTheme="minorHAnsi" w:eastAsiaTheme="minorEastAsia" w:hAnsiTheme="minorHAnsi" w:cstheme="minorBidi"/>
              <w:noProof/>
              <w:color w:val="auto"/>
              <w:sz w:val="22"/>
            </w:rPr>
          </w:pPr>
          <w:ins w:id="28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"_Toc54120208"</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21.3.</w:t>
            </w:r>
            <w:r>
              <w:rPr>
                <w:rFonts w:asciiTheme="minorHAnsi" w:eastAsiaTheme="minorEastAsia" w:hAnsiTheme="minorHAnsi" w:cstheme="minorBidi"/>
                <w:noProof/>
                <w:color w:val="auto"/>
                <w:sz w:val="22"/>
              </w:rPr>
              <w:tab/>
            </w:r>
            <w:r w:rsidRPr="00D931CD">
              <w:rPr>
                <w:rStyle w:val="Hyperlink"/>
                <w:noProof/>
                <w:lang w:val="en-US"/>
              </w:rPr>
              <w:t>Delegated Function Exercised in Accordance With Terms</w:t>
            </w:r>
            <w:r>
              <w:rPr>
                <w:noProof/>
                <w:webHidden/>
              </w:rPr>
              <w:tab/>
            </w:r>
            <w:r>
              <w:rPr>
                <w:noProof/>
                <w:webHidden/>
              </w:rPr>
              <w:fldChar w:fldCharType="begin"/>
            </w:r>
            <w:r>
              <w:rPr>
                <w:noProof/>
                <w:webHidden/>
              </w:rPr>
              <w:instrText xml:space="preserve"> PAGEREF _Toc54120208 \h </w:instrText>
            </w:r>
          </w:ins>
          <w:r>
            <w:rPr>
              <w:noProof/>
              <w:webHidden/>
            </w:rPr>
          </w:r>
          <w:r>
            <w:rPr>
              <w:noProof/>
              <w:webHidden/>
            </w:rPr>
            <w:fldChar w:fldCharType="separate"/>
          </w:r>
          <w:ins w:id="283" w:author="Diana Brown" w:date="2020-10-21T08:40:00Z">
            <w:r w:rsidR="00B33047">
              <w:rPr>
                <w:noProof/>
                <w:webHidden/>
              </w:rPr>
              <w:t>23</w:t>
            </w:r>
          </w:ins>
          <w:ins w:id="284" w:author="David Johnston" w:date="2020-10-20T21:00:00Z">
            <w:r>
              <w:rPr>
                <w:noProof/>
                <w:webHidden/>
              </w:rPr>
              <w:fldChar w:fldCharType="end"/>
            </w:r>
            <w:r w:rsidRPr="00D931CD">
              <w:rPr>
                <w:rStyle w:val="Hyperlink"/>
                <w:noProof/>
              </w:rPr>
              <w:fldChar w:fldCharType="end"/>
            </w:r>
          </w:ins>
        </w:p>
        <w:p w14:paraId="6A5A7204" w14:textId="1CA184EF" w:rsidR="000C081C" w:rsidRDefault="000C081C">
          <w:pPr>
            <w:pStyle w:val="TOC2"/>
            <w:tabs>
              <w:tab w:val="left" w:pos="880"/>
              <w:tab w:val="right" w:leader="dot" w:pos="9012"/>
            </w:tabs>
            <w:rPr>
              <w:ins w:id="285" w:author="David Johnston" w:date="2020-10-20T21:00:00Z"/>
              <w:rFonts w:asciiTheme="minorHAnsi" w:eastAsiaTheme="minorEastAsia" w:hAnsiTheme="minorHAnsi" w:cstheme="minorBidi"/>
              <w:noProof/>
              <w:color w:val="auto"/>
              <w:sz w:val="22"/>
            </w:rPr>
          </w:pPr>
          <w:ins w:id="28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"_Toc54120209"</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21.4.</w:t>
            </w:r>
            <w:r>
              <w:rPr>
                <w:rFonts w:asciiTheme="minorHAnsi" w:eastAsiaTheme="minorEastAsia" w:hAnsiTheme="minorHAnsi" w:cstheme="minorBidi"/>
                <w:noProof/>
                <w:color w:val="auto"/>
                <w:sz w:val="22"/>
              </w:rPr>
              <w:tab/>
            </w:r>
            <w:r w:rsidRPr="00D931CD">
              <w:rPr>
                <w:rStyle w:val="Hyperlink"/>
                <w:noProof/>
                <w:lang w:val="en-US"/>
              </w:rPr>
              <w:t>Procedure of Delegated Entity</w:t>
            </w:r>
            <w:r>
              <w:rPr>
                <w:noProof/>
                <w:webHidden/>
              </w:rPr>
              <w:tab/>
            </w:r>
            <w:r>
              <w:rPr>
                <w:noProof/>
                <w:webHidden/>
              </w:rPr>
              <w:fldChar w:fldCharType="begin"/>
            </w:r>
            <w:r>
              <w:rPr>
                <w:noProof/>
                <w:webHidden/>
              </w:rPr>
              <w:instrText xml:space="preserve"> PAGEREF _Toc54120209 \h </w:instrText>
            </w:r>
          </w:ins>
          <w:r>
            <w:rPr>
              <w:noProof/>
              <w:webHidden/>
            </w:rPr>
          </w:r>
          <w:r>
            <w:rPr>
              <w:noProof/>
              <w:webHidden/>
            </w:rPr>
            <w:fldChar w:fldCharType="separate"/>
          </w:r>
          <w:ins w:id="287" w:author="Diana Brown" w:date="2020-10-21T08:40:00Z">
            <w:r w:rsidR="00B33047">
              <w:rPr>
                <w:noProof/>
                <w:webHidden/>
              </w:rPr>
              <w:t>23</w:t>
            </w:r>
          </w:ins>
          <w:ins w:id="288" w:author="David Johnston" w:date="2020-10-20T21:00:00Z">
            <w:r>
              <w:rPr>
                <w:noProof/>
                <w:webHidden/>
              </w:rPr>
              <w:fldChar w:fldCharType="end"/>
            </w:r>
            <w:r w:rsidRPr="00D931CD">
              <w:rPr>
                <w:rStyle w:val="Hyperlink"/>
                <w:noProof/>
              </w:rPr>
              <w:fldChar w:fldCharType="end"/>
            </w:r>
          </w:ins>
        </w:p>
        <w:p w14:paraId="2AD4EF5A" w14:textId="66E23921" w:rsidR="000C081C" w:rsidRDefault="000C081C">
          <w:pPr>
            <w:pStyle w:val="TOC2"/>
            <w:tabs>
              <w:tab w:val="left" w:pos="880"/>
              <w:tab w:val="right" w:leader="dot" w:pos="9012"/>
            </w:tabs>
            <w:rPr>
              <w:ins w:id="289" w:author="David Johnston" w:date="2020-10-20T21:00:00Z"/>
              <w:rFonts w:asciiTheme="minorHAnsi" w:eastAsiaTheme="minorEastAsia" w:hAnsiTheme="minorHAnsi" w:cstheme="minorBidi"/>
              <w:noProof/>
              <w:color w:val="auto"/>
              <w:sz w:val="22"/>
            </w:rPr>
          </w:pPr>
          <w:ins w:id="29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"_Toc54120210"</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21.5.</w:t>
            </w:r>
            <w:r>
              <w:rPr>
                <w:rFonts w:asciiTheme="minorHAnsi" w:eastAsiaTheme="minorEastAsia" w:hAnsiTheme="minorHAnsi" w:cstheme="minorBidi"/>
                <w:noProof/>
                <w:color w:val="auto"/>
                <w:sz w:val="22"/>
              </w:rPr>
              <w:tab/>
            </w:r>
            <w:r w:rsidRPr="00D931CD">
              <w:rPr>
                <w:rStyle w:val="Hyperlink"/>
                <w:noProof/>
                <w:lang w:val="en-US"/>
              </w:rPr>
              <w:t>Delegation may be Conditional</w:t>
            </w:r>
            <w:r>
              <w:rPr>
                <w:noProof/>
                <w:webHidden/>
              </w:rPr>
              <w:tab/>
            </w:r>
            <w:r>
              <w:rPr>
                <w:noProof/>
                <w:webHidden/>
              </w:rPr>
              <w:fldChar w:fldCharType="begin"/>
            </w:r>
            <w:r>
              <w:rPr>
                <w:noProof/>
                <w:webHidden/>
              </w:rPr>
              <w:instrText xml:space="preserve"> PAGEREF _Toc54120210 \h </w:instrText>
            </w:r>
          </w:ins>
          <w:r>
            <w:rPr>
              <w:noProof/>
              <w:webHidden/>
            </w:rPr>
          </w:r>
          <w:r>
            <w:rPr>
              <w:noProof/>
              <w:webHidden/>
            </w:rPr>
            <w:fldChar w:fldCharType="separate"/>
          </w:r>
          <w:ins w:id="291" w:author="Diana Brown" w:date="2020-10-21T08:40:00Z">
            <w:r w:rsidR="00B33047">
              <w:rPr>
                <w:noProof/>
                <w:webHidden/>
              </w:rPr>
              <w:t>24</w:t>
            </w:r>
          </w:ins>
          <w:ins w:id="292" w:author="David Johnston" w:date="2020-10-20T21:00:00Z">
            <w:r>
              <w:rPr>
                <w:noProof/>
                <w:webHidden/>
              </w:rPr>
              <w:fldChar w:fldCharType="end"/>
            </w:r>
            <w:r w:rsidRPr="00D931CD">
              <w:rPr>
                <w:rStyle w:val="Hyperlink"/>
                <w:noProof/>
              </w:rPr>
              <w:fldChar w:fldCharType="end"/>
            </w:r>
          </w:ins>
        </w:p>
        <w:p w14:paraId="45EF18C0" w14:textId="6D0AD68A" w:rsidR="000C081C" w:rsidRDefault="000C081C">
          <w:pPr>
            <w:pStyle w:val="TOC2"/>
            <w:tabs>
              <w:tab w:val="left" w:pos="880"/>
              <w:tab w:val="right" w:leader="dot" w:pos="9012"/>
            </w:tabs>
            <w:rPr>
              <w:ins w:id="293" w:author="David Johnston" w:date="2020-10-20T21:00:00Z"/>
              <w:rFonts w:asciiTheme="minorHAnsi" w:eastAsiaTheme="minorEastAsia" w:hAnsiTheme="minorHAnsi" w:cstheme="minorBidi"/>
              <w:noProof/>
              <w:color w:val="auto"/>
              <w:sz w:val="22"/>
            </w:rPr>
          </w:pPr>
          <w:ins w:id="29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"_Toc54120211"</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21.6.</w:t>
            </w:r>
            <w:r>
              <w:rPr>
                <w:rFonts w:asciiTheme="minorHAnsi" w:eastAsiaTheme="minorEastAsia" w:hAnsiTheme="minorHAnsi" w:cstheme="minorBidi"/>
                <w:noProof/>
                <w:color w:val="auto"/>
                <w:sz w:val="22"/>
              </w:rPr>
              <w:tab/>
            </w:r>
            <w:r w:rsidRPr="00D931CD">
              <w:rPr>
                <w:rStyle w:val="Hyperlink"/>
                <w:noProof/>
                <w:lang w:val="en-US"/>
              </w:rPr>
              <w:t>Revocation of Delegation</w:t>
            </w:r>
            <w:r>
              <w:rPr>
                <w:noProof/>
                <w:webHidden/>
              </w:rPr>
              <w:tab/>
            </w:r>
            <w:r>
              <w:rPr>
                <w:noProof/>
                <w:webHidden/>
              </w:rPr>
              <w:fldChar w:fldCharType="begin"/>
            </w:r>
            <w:r>
              <w:rPr>
                <w:noProof/>
                <w:webHidden/>
              </w:rPr>
              <w:instrText xml:space="preserve"> PAGEREF _Toc54120211 \h </w:instrText>
            </w:r>
          </w:ins>
          <w:r>
            <w:rPr>
              <w:noProof/>
              <w:webHidden/>
            </w:rPr>
          </w:r>
          <w:r>
            <w:rPr>
              <w:noProof/>
              <w:webHidden/>
            </w:rPr>
            <w:fldChar w:fldCharType="separate"/>
          </w:r>
          <w:ins w:id="295" w:author="Diana Brown" w:date="2020-10-21T08:40:00Z">
            <w:r w:rsidR="00B33047">
              <w:rPr>
                <w:noProof/>
                <w:webHidden/>
              </w:rPr>
              <w:t>24</w:t>
            </w:r>
          </w:ins>
          <w:ins w:id="296" w:author="David Johnston" w:date="2020-10-20T21:00:00Z">
            <w:r>
              <w:rPr>
                <w:noProof/>
                <w:webHidden/>
              </w:rPr>
              <w:fldChar w:fldCharType="end"/>
            </w:r>
            <w:r w:rsidRPr="00D931CD">
              <w:rPr>
                <w:rStyle w:val="Hyperlink"/>
                <w:noProof/>
              </w:rPr>
              <w:fldChar w:fldCharType="end"/>
            </w:r>
          </w:ins>
        </w:p>
        <w:p w14:paraId="00955B6A" w14:textId="3BFAC463" w:rsidR="000C081C" w:rsidRDefault="000C081C">
          <w:pPr>
            <w:pStyle w:val="TOC1"/>
            <w:tabs>
              <w:tab w:val="left" w:pos="660"/>
              <w:tab w:val="right" w:leader="dot" w:pos="9012"/>
            </w:tabs>
            <w:rPr>
              <w:ins w:id="297" w:author="David Johnston" w:date="2020-10-20T21:00:00Z"/>
              <w:rFonts w:asciiTheme="minorHAnsi" w:eastAsiaTheme="minorEastAsia" w:hAnsiTheme="minorHAnsi" w:cstheme="minorBidi"/>
              <w:noProof/>
              <w:color w:val="auto"/>
              <w:sz w:val="22"/>
            </w:rPr>
          </w:pPr>
          <w:ins w:id="29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"_Toc54120212"</w:instrText>
            </w:r>
            <w:r w:rsidRPr="00D931CD">
              <w:rPr>
                <w:rStyle w:val="Hyperlink"/>
                <w:noProof/>
              </w:rPr>
              <w:instrText xml:space="preserve"> </w:instrText>
            </w:r>
            <w:r w:rsidRPr="00D931CD">
              <w:rPr>
                <w:rStyle w:val="Hyperlink"/>
                <w:noProof/>
              </w:rPr>
              <w:fldChar w:fldCharType="separate"/>
            </w:r>
            <w:r w:rsidRPr="00D931CD">
              <w:rPr>
                <w:rStyle w:val="Hyperlink"/>
                <w:noProof/>
              </w:rPr>
              <w:t>22.</w:t>
            </w:r>
            <w:r>
              <w:rPr>
                <w:rFonts w:asciiTheme="minorHAnsi" w:eastAsiaTheme="minorEastAsia" w:hAnsiTheme="minorHAnsi" w:cstheme="minorBidi"/>
                <w:noProof/>
                <w:color w:val="auto"/>
                <w:sz w:val="22"/>
              </w:rPr>
              <w:tab/>
            </w:r>
            <w:r w:rsidRPr="00D931CD">
              <w:rPr>
                <w:rStyle w:val="Hyperlink"/>
                <w:noProof/>
              </w:rPr>
              <w:t>ANNUAL GENERAL MEETING</w:t>
            </w:r>
            <w:r>
              <w:rPr>
                <w:noProof/>
                <w:webHidden/>
              </w:rPr>
              <w:tab/>
            </w:r>
            <w:r>
              <w:rPr>
                <w:noProof/>
                <w:webHidden/>
              </w:rPr>
              <w:fldChar w:fldCharType="begin"/>
            </w:r>
            <w:r>
              <w:rPr>
                <w:noProof/>
                <w:webHidden/>
              </w:rPr>
              <w:instrText xml:space="preserve"> PAGEREF _Toc54120212 \h </w:instrText>
            </w:r>
          </w:ins>
          <w:r>
            <w:rPr>
              <w:noProof/>
              <w:webHidden/>
            </w:rPr>
          </w:r>
          <w:r>
            <w:rPr>
              <w:noProof/>
              <w:webHidden/>
            </w:rPr>
            <w:fldChar w:fldCharType="separate"/>
          </w:r>
          <w:ins w:id="299" w:author="Diana Brown" w:date="2020-10-21T08:40:00Z">
            <w:r w:rsidR="00B33047">
              <w:rPr>
                <w:noProof/>
                <w:webHidden/>
              </w:rPr>
              <w:t>24</w:t>
            </w:r>
          </w:ins>
          <w:ins w:id="300" w:author="David Johnston" w:date="2020-10-20T21:00:00Z">
            <w:r>
              <w:rPr>
                <w:noProof/>
                <w:webHidden/>
              </w:rPr>
              <w:fldChar w:fldCharType="end"/>
            </w:r>
            <w:r w:rsidRPr="00D931CD">
              <w:rPr>
                <w:rStyle w:val="Hyperlink"/>
                <w:noProof/>
              </w:rPr>
              <w:fldChar w:fldCharType="end"/>
            </w:r>
          </w:ins>
        </w:p>
        <w:p w14:paraId="7CE0A6EE" w14:textId="086CF4C2" w:rsidR="000C081C" w:rsidRDefault="000C081C">
          <w:pPr>
            <w:pStyle w:val="TOC1"/>
            <w:tabs>
              <w:tab w:val="left" w:pos="660"/>
              <w:tab w:val="right" w:leader="dot" w:pos="9012"/>
            </w:tabs>
            <w:rPr>
              <w:ins w:id="301" w:author="David Johnston" w:date="2020-10-20T21:00:00Z"/>
              <w:rFonts w:asciiTheme="minorHAnsi" w:eastAsiaTheme="minorEastAsia" w:hAnsiTheme="minorHAnsi" w:cstheme="minorBidi"/>
              <w:noProof/>
              <w:color w:val="auto"/>
              <w:sz w:val="22"/>
            </w:rPr>
          </w:pPr>
          <w:ins w:id="30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"_Toc54120213"</w:instrText>
            </w:r>
            <w:r w:rsidRPr="00D931CD">
              <w:rPr>
                <w:rStyle w:val="Hyperlink"/>
                <w:noProof/>
              </w:rPr>
              <w:instrText xml:space="preserve"> </w:instrText>
            </w:r>
            <w:r w:rsidRPr="00D931CD">
              <w:rPr>
                <w:rStyle w:val="Hyperlink"/>
                <w:noProof/>
              </w:rPr>
              <w:fldChar w:fldCharType="separate"/>
            </w:r>
            <w:r w:rsidRPr="00D931CD">
              <w:rPr>
                <w:rStyle w:val="Hyperlink"/>
                <w:noProof/>
              </w:rPr>
              <w:t>23.</w:t>
            </w:r>
            <w:r>
              <w:rPr>
                <w:rFonts w:asciiTheme="minorHAnsi" w:eastAsiaTheme="minorEastAsia" w:hAnsiTheme="minorHAnsi" w:cstheme="minorBidi"/>
                <w:noProof/>
                <w:color w:val="auto"/>
                <w:sz w:val="22"/>
              </w:rPr>
              <w:tab/>
            </w:r>
            <w:r w:rsidRPr="00D931CD">
              <w:rPr>
                <w:rStyle w:val="Hyperlink"/>
                <w:noProof/>
              </w:rPr>
              <w:t>SPECIAL GENERAL MEETINGS</w:t>
            </w:r>
            <w:r>
              <w:rPr>
                <w:noProof/>
                <w:webHidden/>
              </w:rPr>
              <w:tab/>
            </w:r>
            <w:r>
              <w:rPr>
                <w:noProof/>
                <w:webHidden/>
              </w:rPr>
              <w:fldChar w:fldCharType="begin"/>
            </w:r>
            <w:r>
              <w:rPr>
                <w:noProof/>
                <w:webHidden/>
              </w:rPr>
              <w:instrText xml:space="preserve"> PAGEREF _Toc54120213 \h </w:instrText>
            </w:r>
          </w:ins>
          <w:r>
            <w:rPr>
              <w:noProof/>
              <w:webHidden/>
            </w:rPr>
          </w:r>
          <w:r>
            <w:rPr>
              <w:noProof/>
              <w:webHidden/>
            </w:rPr>
            <w:fldChar w:fldCharType="separate"/>
          </w:r>
          <w:ins w:id="303" w:author="Diana Brown" w:date="2020-10-21T08:40:00Z">
            <w:r w:rsidR="00B33047">
              <w:rPr>
                <w:noProof/>
                <w:webHidden/>
              </w:rPr>
              <w:t>24</w:t>
            </w:r>
          </w:ins>
          <w:ins w:id="304" w:author="David Johnston" w:date="2020-10-20T21:00:00Z">
            <w:r>
              <w:rPr>
                <w:noProof/>
                <w:webHidden/>
              </w:rPr>
              <w:fldChar w:fldCharType="end"/>
            </w:r>
            <w:r w:rsidRPr="00D931CD">
              <w:rPr>
                <w:rStyle w:val="Hyperlink"/>
                <w:noProof/>
              </w:rPr>
              <w:fldChar w:fldCharType="end"/>
            </w:r>
          </w:ins>
        </w:p>
        <w:p w14:paraId="5170E5DB" w14:textId="48AA0C06" w:rsidR="000C081C" w:rsidRDefault="000C081C">
          <w:pPr>
            <w:pStyle w:val="TOC2"/>
            <w:tabs>
              <w:tab w:val="left" w:pos="880"/>
              <w:tab w:val="right" w:leader="dot" w:pos="9012"/>
            </w:tabs>
            <w:rPr>
              <w:ins w:id="305" w:author="David Johnston" w:date="2020-10-20T21:00:00Z"/>
              <w:rFonts w:asciiTheme="minorHAnsi" w:eastAsiaTheme="minorEastAsia" w:hAnsiTheme="minorHAnsi" w:cstheme="minorBidi"/>
              <w:noProof/>
              <w:color w:val="auto"/>
              <w:sz w:val="22"/>
            </w:rPr>
          </w:pPr>
          <w:ins w:id="30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"_Toc54120214"</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23.1.</w:t>
            </w:r>
            <w:r>
              <w:rPr>
                <w:rFonts w:asciiTheme="minorHAnsi" w:eastAsiaTheme="minorEastAsia" w:hAnsiTheme="minorHAnsi" w:cstheme="minorBidi"/>
                <w:noProof/>
                <w:color w:val="auto"/>
                <w:sz w:val="22"/>
              </w:rPr>
              <w:tab/>
            </w:r>
            <w:r w:rsidRPr="00D931CD">
              <w:rPr>
                <w:rStyle w:val="Hyperlink"/>
                <w:noProof/>
                <w:lang w:val="en-US"/>
              </w:rPr>
              <w:t>Special General Meetings May be Held</w:t>
            </w:r>
            <w:r>
              <w:rPr>
                <w:noProof/>
                <w:webHidden/>
              </w:rPr>
              <w:tab/>
            </w:r>
            <w:r>
              <w:rPr>
                <w:noProof/>
                <w:webHidden/>
              </w:rPr>
              <w:fldChar w:fldCharType="begin"/>
            </w:r>
            <w:r>
              <w:rPr>
                <w:noProof/>
                <w:webHidden/>
              </w:rPr>
              <w:instrText xml:space="preserve"> PAGEREF _Toc54120214 \h </w:instrText>
            </w:r>
          </w:ins>
          <w:r>
            <w:rPr>
              <w:noProof/>
              <w:webHidden/>
            </w:rPr>
          </w:r>
          <w:r>
            <w:rPr>
              <w:noProof/>
              <w:webHidden/>
            </w:rPr>
            <w:fldChar w:fldCharType="separate"/>
          </w:r>
          <w:ins w:id="307" w:author="Diana Brown" w:date="2020-10-21T08:40:00Z">
            <w:r w:rsidR="00B33047">
              <w:rPr>
                <w:noProof/>
                <w:webHidden/>
              </w:rPr>
              <w:t>24</w:t>
            </w:r>
          </w:ins>
          <w:ins w:id="308" w:author="David Johnston" w:date="2020-10-20T21:00:00Z">
            <w:r>
              <w:rPr>
                <w:noProof/>
                <w:webHidden/>
              </w:rPr>
              <w:fldChar w:fldCharType="end"/>
            </w:r>
            <w:r w:rsidRPr="00D931CD">
              <w:rPr>
                <w:rStyle w:val="Hyperlink"/>
                <w:noProof/>
              </w:rPr>
              <w:fldChar w:fldCharType="end"/>
            </w:r>
          </w:ins>
        </w:p>
        <w:p w14:paraId="732EEF6D" w14:textId="07C60827" w:rsidR="000C081C" w:rsidRDefault="000C081C">
          <w:pPr>
            <w:pStyle w:val="TOC2"/>
            <w:tabs>
              <w:tab w:val="left" w:pos="880"/>
              <w:tab w:val="right" w:leader="dot" w:pos="9012"/>
            </w:tabs>
            <w:rPr>
              <w:ins w:id="309" w:author="David Johnston" w:date="2020-10-20T21:00:00Z"/>
              <w:rFonts w:asciiTheme="minorHAnsi" w:eastAsiaTheme="minorEastAsia" w:hAnsiTheme="minorHAnsi" w:cstheme="minorBidi"/>
              <w:noProof/>
              <w:color w:val="auto"/>
              <w:sz w:val="22"/>
            </w:rPr>
          </w:pPr>
          <w:ins w:id="310" w:author="David Johnston" w:date="2020-10-20T21:00:00Z">
            <w:r w:rsidRPr="00D931CD">
              <w:rPr>
                <w:rStyle w:val="Hyperlink"/>
                <w:noProof/>
              </w:rPr>
              <w:lastRenderedPageBreak/>
              <w:fldChar w:fldCharType="begin"/>
            </w:r>
            <w:r w:rsidRPr="00D931CD">
              <w:rPr>
                <w:rStyle w:val="Hyperlink"/>
                <w:noProof/>
              </w:rPr>
              <w:instrText xml:space="preserve"> </w:instrText>
            </w:r>
            <w:r>
              <w:rPr>
                <w:noProof/>
              </w:rPr>
              <w:instrText>HYPERLINK \l "_Toc54120215"</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23.2.</w:t>
            </w:r>
            <w:r>
              <w:rPr>
                <w:rFonts w:asciiTheme="minorHAnsi" w:eastAsiaTheme="minorEastAsia" w:hAnsiTheme="minorHAnsi" w:cstheme="minorBidi"/>
                <w:noProof/>
                <w:color w:val="auto"/>
                <w:sz w:val="22"/>
              </w:rPr>
              <w:tab/>
            </w:r>
            <w:r w:rsidRPr="00D931CD">
              <w:rPr>
                <w:rStyle w:val="Hyperlink"/>
                <w:noProof/>
                <w:lang w:val="en-US"/>
              </w:rPr>
              <w:t>Requisition of Special General Meetings</w:t>
            </w:r>
            <w:r>
              <w:rPr>
                <w:noProof/>
                <w:webHidden/>
              </w:rPr>
              <w:tab/>
            </w:r>
            <w:r>
              <w:rPr>
                <w:noProof/>
                <w:webHidden/>
              </w:rPr>
              <w:fldChar w:fldCharType="begin"/>
            </w:r>
            <w:r>
              <w:rPr>
                <w:noProof/>
                <w:webHidden/>
              </w:rPr>
              <w:instrText xml:space="preserve"> PAGEREF _Toc54120215 \h </w:instrText>
            </w:r>
          </w:ins>
          <w:r>
            <w:rPr>
              <w:noProof/>
              <w:webHidden/>
            </w:rPr>
          </w:r>
          <w:r>
            <w:rPr>
              <w:noProof/>
              <w:webHidden/>
            </w:rPr>
            <w:fldChar w:fldCharType="separate"/>
          </w:r>
          <w:ins w:id="311" w:author="Diana Brown" w:date="2020-10-21T08:40:00Z">
            <w:r w:rsidR="00B33047">
              <w:rPr>
                <w:noProof/>
                <w:webHidden/>
              </w:rPr>
              <w:t>24</w:t>
            </w:r>
          </w:ins>
          <w:ins w:id="312" w:author="David Johnston" w:date="2020-10-20T21:00:00Z">
            <w:r>
              <w:rPr>
                <w:noProof/>
                <w:webHidden/>
              </w:rPr>
              <w:fldChar w:fldCharType="end"/>
            </w:r>
            <w:r w:rsidRPr="00D931CD">
              <w:rPr>
                <w:rStyle w:val="Hyperlink"/>
                <w:noProof/>
              </w:rPr>
              <w:fldChar w:fldCharType="end"/>
            </w:r>
          </w:ins>
        </w:p>
        <w:p w14:paraId="6AA425E0" w14:textId="796C6127" w:rsidR="000C081C" w:rsidRDefault="000C081C">
          <w:pPr>
            <w:pStyle w:val="TOC1"/>
            <w:tabs>
              <w:tab w:val="left" w:pos="660"/>
              <w:tab w:val="right" w:leader="dot" w:pos="9012"/>
            </w:tabs>
            <w:rPr>
              <w:ins w:id="313" w:author="David Johnston" w:date="2020-10-20T21:00:00Z"/>
              <w:rFonts w:asciiTheme="minorHAnsi" w:eastAsiaTheme="minorEastAsia" w:hAnsiTheme="minorHAnsi" w:cstheme="minorBidi"/>
              <w:noProof/>
              <w:color w:val="auto"/>
              <w:sz w:val="22"/>
            </w:rPr>
          </w:pPr>
          <w:ins w:id="31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"_Toc54120216"</w:instrText>
            </w:r>
            <w:r w:rsidRPr="00D931CD">
              <w:rPr>
                <w:rStyle w:val="Hyperlink"/>
                <w:noProof/>
              </w:rPr>
              <w:instrText xml:space="preserve"> </w:instrText>
            </w:r>
            <w:r w:rsidRPr="00D931CD">
              <w:rPr>
                <w:rStyle w:val="Hyperlink"/>
                <w:noProof/>
              </w:rPr>
              <w:fldChar w:fldCharType="separate"/>
            </w:r>
            <w:r w:rsidRPr="00D931CD">
              <w:rPr>
                <w:rStyle w:val="Hyperlink"/>
                <w:noProof/>
              </w:rPr>
              <w:t>24.</w:t>
            </w:r>
            <w:r>
              <w:rPr>
                <w:rFonts w:asciiTheme="minorHAnsi" w:eastAsiaTheme="minorEastAsia" w:hAnsiTheme="minorHAnsi" w:cstheme="minorBidi"/>
                <w:noProof/>
                <w:color w:val="auto"/>
                <w:sz w:val="22"/>
              </w:rPr>
              <w:tab/>
            </w:r>
            <w:r w:rsidRPr="00D931CD">
              <w:rPr>
                <w:rStyle w:val="Hyperlink"/>
                <w:noProof/>
              </w:rPr>
              <w:t>NOTICE OF GENERAL MEETING</w:t>
            </w:r>
            <w:r>
              <w:rPr>
                <w:noProof/>
                <w:webHidden/>
              </w:rPr>
              <w:tab/>
            </w:r>
            <w:r>
              <w:rPr>
                <w:noProof/>
                <w:webHidden/>
              </w:rPr>
              <w:fldChar w:fldCharType="begin"/>
            </w:r>
            <w:r>
              <w:rPr>
                <w:noProof/>
                <w:webHidden/>
              </w:rPr>
              <w:instrText xml:space="preserve"> PAGEREF _Toc54120216 \h </w:instrText>
            </w:r>
          </w:ins>
          <w:r>
            <w:rPr>
              <w:noProof/>
              <w:webHidden/>
            </w:rPr>
          </w:r>
          <w:r>
            <w:rPr>
              <w:noProof/>
              <w:webHidden/>
            </w:rPr>
            <w:fldChar w:fldCharType="separate"/>
          </w:r>
          <w:ins w:id="315" w:author="Diana Brown" w:date="2020-10-21T08:40:00Z">
            <w:r w:rsidR="00B33047">
              <w:rPr>
                <w:noProof/>
                <w:webHidden/>
              </w:rPr>
              <w:t>25</w:t>
            </w:r>
          </w:ins>
          <w:ins w:id="316" w:author="David Johnston" w:date="2020-10-20T21:00:00Z">
            <w:r>
              <w:rPr>
                <w:noProof/>
                <w:webHidden/>
              </w:rPr>
              <w:fldChar w:fldCharType="end"/>
            </w:r>
            <w:r w:rsidRPr="00D931CD">
              <w:rPr>
                <w:rStyle w:val="Hyperlink"/>
                <w:noProof/>
              </w:rPr>
              <w:fldChar w:fldCharType="end"/>
            </w:r>
          </w:ins>
        </w:p>
        <w:p w14:paraId="364DF730" w14:textId="72C4B132" w:rsidR="000C081C" w:rsidRDefault="000C081C">
          <w:pPr>
            <w:pStyle w:val="TOC1"/>
            <w:tabs>
              <w:tab w:val="left" w:pos="660"/>
              <w:tab w:val="right" w:leader="dot" w:pos="9012"/>
            </w:tabs>
            <w:rPr>
              <w:ins w:id="317" w:author="David Johnston" w:date="2020-10-20T21:00:00Z"/>
              <w:rFonts w:asciiTheme="minorHAnsi" w:eastAsiaTheme="minorEastAsia" w:hAnsiTheme="minorHAnsi" w:cstheme="minorBidi"/>
              <w:noProof/>
              <w:color w:val="auto"/>
              <w:sz w:val="22"/>
            </w:rPr>
          </w:pPr>
          <w:ins w:id="31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"_Toc54120217"</w:instrText>
            </w:r>
            <w:r w:rsidRPr="00D931CD">
              <w:rPr>
                <w:rStyle w:val="Hyperlink"/>
                <w:noProof/>
              </w:rPr>
              <w:instrText xml:space="preserve"> </w:instrText>
            </w:r>
            <w:r w:rsidRPr="00D931CD">
              <w:rPr>
                <w:rStyle w:val="Hyperlink"/>
                <w:noProof/>
              </w:rPr>
              <w:fldChar w:fldCharType="separate"/>
            </w:r>
            <w:r w:rsidRPr="00D931CD">
              <w:rPr>
                <w:rStyle w:val="Hyperlink"/>
                <w:noProof/>
              </w:rPr>
              <w:t>25.</w:t>
            </w:r>
            <w:r>
              <w:rPr>
                <w:rFonts w:asciiTheme="minorHAnsi" w:eastAsiaTheme="minorEastAsia" w:hAnsiTheme="minorHAnsi" w:cstheme="minorBidi"/>
                <w:noProof/>
                <w:color w:val="auto"/>
                <w:sz w:val="22"/>
              </w:rPr>
              <w:tab/>
            </w:r>
            <w:r w:rsidRPr="00D931CD">
              <w:rPr>
                <w:rStyle w:val="Hyperlink"/>
                <w:noProof/>
              </w:rPr>
              <w:t>BUSINESS</w:t>
            </w:r>
            <w:r>
              <w:rPr>
                <w:noProof/>
                <w:webHidden/>
              </w:rPr>
              <w:tab/>
            </w:r>
            <w:r>
              <w:rPr>
                <w:noProof/>
                <w:webHidden/>
              </w:rPr>
              <w:fldChar w:fldCharType="begin"/>
            </w:r>
            <w:r>
              <w:rPr>
                <w:noProof/>
                <w:webHidden/>
              </w:rPr>
              <w:instrText xml:space="preserve"> PAGEREF _Toc54120217 \h </w:instrText>
            </w:r>
          </w:ins>
          <w:r>
            <w:rPr>
              <w:noProof/>
              <w:webHidden/>
            </w:rPr>
          </w:r>
          <w:r>
            <w:rPr>
              <w:noProof/>
              <w:webHidden/>
            </w:rPr>
            <w:fldChar w:fldCharType="separate"/>
          </w:r>
          <w:ins w:id="319" w:author="Diana Brown" w:date="2020-10-21T08:40:00Z">
            <w:r w:rsidR="00B33047">
              <w:rPr>
                <w:noProof/>
                <w:webHidden/>
              </w:rPr>
              <w:t>25</w:t>
            </w:r>
          </w:ins>
          <w:ins w:id="320" w:author="David Johnston" w:date="2020-10-20T21:00:00Z">
            <w:r>
              <w:rPr>
                <w:noProof/>
                <w:webHidden/>
              </w:rPr>
              <w:fldChar w:fldCharType="end"/>
            </w:r>
            <w:r w:rsidRPr="00D931CD">
              <w:rPr>
                <w:rStyle w:val="Hyperlink"/>
                <w:noProof/>
              </w:rPr>
              <w:fldChar w:fldCharType="end"/>
            </w:r>
          </w:ins>
        </w:p>
        <w:p w14:paraId="6810CD18" w14:textId="59FE7947" w:rsidR="000C081C" w:rsidRDefault="000C081C">
          <w:pPr>
            <w:pStyle w:val="TOC1"/>
            <w:tabs>
              <w:tab w:val="left" w:pos="660"/>
              <w:tab w:val="right" w:leader="dot" w:pos="9012"/>
            </w:tabs>
            <w:rPr>
              <w:ins w:id="321" w:author="David Johnston" w:date="2020-10-20T21:00:00Z"/>
              <w:rFonts w:asciiTheme="minorHAnsi" w:eastAsiaTheme="minorEastAsia" w:hAnsiTheme="minorHAnsi" w:cstheme="minorBidi"/>
              <w:noProof/>
              <w:color w:val="auto"/>
              <w:sz w:val="22"/>
            </w:rPr>
          </w:pPr>
          <w:ins w:id="32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"_Toc54120218"</w:instrText>
            </w:r>
            <w:r w:rsidRPr="00D931CD">
              <w:rPr>
                <w:rStyle w:val="Hyperlink"/>
                <w:noProof/>
              </w:rPr>
              <w:instrText xml:space="preserve"> </w:instrText>
            </w:r>
            <w:r w:rsidRPr="00D931CD">
              <w:rPr>
                <w:rStyle w:val="Hyperlink"/>
                <w:noProof/>
              </w:rPr>
              <w:fldChar w:fldCharType="separate"/>
            </w:r>
            <w:r w:rsidRPr="00D931CD">
              <w:rPr>
                <w:rStyle w:val="Hyperlink"/>
                <w:noProof/>
              </w:rPr>
              <w:t>26.</w:t>
            </w:r>
            <w:r>
              <w:rPr>
                <w:rFonts w:asciiTheme="minorHAnsi" w:eastAsiaTheme="minorEastAsia" w:hAnsiTheme="minorHAnsi" w:cstheme="minorBidi"/>
                <w:noProof/>
                <w:color w:val="auto"/>
                <w:sz w:val="22"/>
              </w:rPr>
              <w:tab/>
            </w:r>
            <w:r w:rsidRPr="00D931CD">
              <w:rPr>
                <w:rStyle w:val="Hyperlink"/>
                <w:noProof/>
              </w:rPr>
              <w:t>NOTICES OF MOTION</w:t>
            </w:r>
            <w:r>
              <w:rPr>
                <w:noProof/>
                <w:webHidden/>
              </w:rPr>
              <w:tab/>
            </w:r>
            <w:r>
              <w:rPr>
                <w:noProof/>
                <w:webHidden/>
              </w:rPr>
              <w:fldChar w:fldCharType="begin"/>
            </w:r>
            <w:r>
              <w:rPr>
                <w:noProof/>
                <w:webHidden/>
              </w:rPr>
              <w:instrText xml:space="preserve"> PAGEREF _Toc54120218 \h </w:instrText>
            </w:r>
          </w:ins>
          <w:r>
            <w:rPr>
              <w:noProof/>
              <w:webHidden/>
            </w:rPr>
          </w:r>
          <w:r>
            <w:rPr>
              <w:noProof/>
              <w:webHidden/>
            </w:rPr>
            <w:fldChar w:fldCharType="separate"/>
          </w:r>
          <w:ins w:id="323" w:author="Diana Brown" w:date="2020-10-21T08:40:00Z">
            <w:r w:rsidR="00B33047">
              <w:rPr>
                <w:noProof/>
                <w:webHidden/>
              </w:rPr>
              <w:t>25</w:t>
            </w:r>
          </w:ins>
          <w:ins w:id="324" w:author="David Johnston" w:date="2020-10-20T21:00:00Z">
            <w:r>
              <w:rPr>
                <w:noProof/>
                <w:webHidden/>
              </w:rPr>
              <w:fldChar w:fldCharType="end"/>
            </w:r>
            <w:r w:rsidRPr="00D931CD">
              <w:rPr>
                <w:rStyle w:val="Hyperlink"/>
                <w:noProof/>
              </w:rPr>
              <w:fldChar w:fldCharType="end"/>
            </w:r>
          </w:ins>
        </w:p>
        <w:p w14:paraId="6798F7B2" w14:textId="3F2C7936" w:rsidR="000C081C" w:rsidRDefault="000C081C">
          <w:pPr>
            <w:pStyle w:val="TOC1"/>
            <w:tabs>
              <w:tab w:val="left" w:pos="660"/>
              <w:tab w:val="right" w:leader="dot" w:pos="9012"/>
            </w:tabs>
            <w:rPr>
              <w:ins w:id="325" w:author="David Johnston" w:date="2020-10-20T21:00:00Z"/>
              <w:rFonts w:asciiTheme="minorHAnsi" w:eastAsiaTheme="minorEastAsia" w:hAnsiTheme="minorHAnsi" w:cstheme="minorBidi"/>
              <w:noProof/>
              <w:color w:val="auto"/>
              <w:sz w:val="22"/>
            </w:rPr>
          </w:pPr>
          <w:ins w:id="32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"_Toc54120219"</w:instrText>
            </w:r>
            <w:r w:rsidRPr="00D931CD">
              <w:rPr>
                <w:rStyle w:val="Hyperlink"/>
                <w:noProof/>
              </w:rPr>
              <w:instrText xml:space="preserve"> </w:instrText>
            </w:r>
            <w:r w:rsidRPr="00D931CD">
              <w:rPr>
                <w:rStyle w:val="Hyperlink"/>
                <w:noProof/>
              </w:rPr>
              <w:fldChar w:fldCharType="separate"/>
            </w:r>
            <w:r w:rsidRPr="00D931CD">
              <w:rPr>
                <w:rStyle w:val="Hyperlink"/>
                <w:noProof/>
              </w:rPr>
              <w:t>27.</w:t>
            </w:r>
            <w:r>
              <w:rPr>
                <w:rFonts w:asciiTheme="minorHAnsi" w:eastAsiaTheme="minorEastAsia" w:hAnsiTheme="minorHAnsi" w:cstheme="minorBidi"/>
                <w:noProof/>
                <w:color w:val="auto"/>
                <w:sz w:val="22"/>
              </w:rPr>
              <w:tab/>
            </w:r>
            <w:r w:rsidRPr="00D931CD">
              <w:rPr>
                <w:rStyle w:val="Hyperlink"/>
                <w:noProof/>
              </w:rPr>
              <w:t>PROCEEDINGS AT GENERAL MEETINGS</w:t>
            </w:r>
            <w:r>
              <w:rPr>
                <w:noProof/>
                <w:webHidden/>
              </w:rPr>
              <w:tab/>
            </w:r>
            <w:r>
              <w:rPr>
                <w:noProof/>
                <w:webHidden/>
              </w:rPr>
              <w:fldChar w:fldCharType="begin"/>
            </w:r>
            <w:r>
              <w:rPr>
                <w:noProof/>
                <w:webHidden/>
              </w:rPr>
              <w:instrText xml:space="preserve"> PAGEREF _Toc54120219 \h </w:instrText>
            </w:r>
          </w:ins>
          <w:r>
            <w:rPr>
              <w:noProof/>
              <w:webHidden/>
            </w:rPr>
          </w:r>
          <w:r>
            <w:rPr>
              <w:noProof/>
              <w:webHidden/>
            </w:rPr>
            <w:fldChar w:fldCharType="separate"/>
          </w:r>
          <w:ins w:id="327" w:author="Diana Brown" w:date="2020-10-21T08:40:00Z">
            <w:r w:rsidR="00B33047">
              <w:rPr>
                <w:noProof/>
                <w:webHidden/>
              </w:rPr>
              <w:t>26</w:t>
            </w:r>
          </w:ins>
          <w:ins w:id="328" w:author="David Johnston" w:date="2020-10-20T21:00:00Z">
            <w:r>
              <w:rPr>
                <w:noProof/>
                <w:webHidden/>
              </w:rPr>
              <w:fldChar w:fldCharType="end"/>
            </w:r>
            <w:r w:rsidRPr="00D931CD">
              <w:rPr>
                <w:rStyle w:val="Hyperlink"/>
                <w:noProof/>
              </w:rPr>
              <w:fldChar w:fldCharType="end"/>
            </w:r>
          </w:ins>
        </w:p>
        <w:p w14:paraId="726349AB" w14:textId="4535975D" w:rsidR="000C081C" w:rsidRDefault="000C081C">
          <w:pPr>
            <w:pStyle w:val="TOC2"/>
            <w:tabs>
              <w:tab w:val="left" w:pos="880"/>
              <w:tab w:val="right" w:leader="dot" w:pos="9012"/>
            </w:tabs>
            <w:rPr>
              <w:ins w:id="329" w:author="David Johnston" w:date="2020-10-20T21:00:00Z"/>
              <w:rFonts w:asciiTheme="minorHAnsi" w:eastAsiaTheme="minorEastAsia" w:hAnsiTheme="minorHAnsi" w:cstheme="minorBidi"/>
              <w:noProof/>
              <w:color w:val="auto"/>
              <w:sz w:val="22"/>
            </w:rPr>
          </w:pPr>
          <w:ins w:id="33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"_Toc54120220"</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27.1.</w:t>
            </w:r>
            <w:r>
              <w:rPr>
                <w:rFonts w:asciiTheme="minorHAnsi" w:eastAsiaTheme="minorEastAsia" w:hAnsiTheme="minorHAnsi" w:cstheme="minorBidi"/>
                <w:noProof/>
                <w:color w:val="auto"/>
                <w:sz w:val="22"/>
              </w:rPr>
              <w:tab/>
            </w:r>
            <w:r w:rsidRPr="00D931CD">
              <w:rPr>
                <w:rStyle w:val="Hyperlink"/>
                <w:noProof/>
                <w:lang w:val="en-US"/>
              </w:rPr>
              <w:t>Participation</w:t>
            </w:r>
            <w:r>
              <w:rPr>
                <w:noProof/>
                <w:webHidden/>
              </w:rPr>
              <w:tab/>
            </w:r>
            <w:r>
              <w:rPr>
                <w:noProof/>
                <w:webHidden/>
              </w:rPr>
              <w:fldChar w:fldCharType="begin"/>
            </w:r>
            <w:r>
              <w:rPr>
                <w:noProof/>
                <w:webHidden/>
              </w:rPr>
              <w:instrText xml:space="preserve"> PAGEREF _Toc54120220 \h </w:instrText>
            </w:r>
          </w:ins>
          <w:r>
            <w:rPr>
              <w:noProof/>
              <w:webHidden/>
            </w:rPr>
          </w:r>
          <w:r>
            <w:rPr>
              <w:noProof/>
              <w:webHidden/>
            </w:rPr>
            <w:fldChar w:fldCharType="separate"/>
          </w:r>
          <w:ins w:id="331" w:author="Diana Brown" w:date="2020-10-21T08:40:00Z">
            <w:r w:rsidR="00B33047">
              <w:rPr>
                <w:noProof/>
                <w:webHidden/>
              </w:rPr>
              <w:t>26</w:t>
            </w:r>
          </w:ins>
          <w:ins w:id="332" w:author="David Johnston" w:date="2020-10-20T21:00:00Z">
            <w:r>
              <w:rPr>
                <w:noProof/>
                <w:webHidden/>
              </w:rPr>
              <w:fldChar w:fldCharType="end"/>
            </w:r>
            <w:r w:rsidRPr="00D931CD">
              <w:rPr>
                <w:rStyle w:val="Hyperlink"/>
                <w:noProof/>
              </w:rPr>
              <w:fldChar w:fldCharType="end"/>
            </w:r>
          </w:ins>
        </w:p>
        <w:p w14:paraId="660E1570" w14:textId="7E66DE3E" w:rsidR="000C081C" w:rsidRDefault="000C081C">
          <w:pPr>
            <w:pStyle w:val="TOC2"/>
            <w:tabs>
              <w:tab w:val="left" w:pos="880"/>
              <w:tab w:val="right" w:leader="dot" w:pos="9012"/>
            </w:tabs>
            <w:rPr>
              <w:ins w:id="333" w:author="David Johnston" w:date="2020-10-20T21:00:00Z"/>
              <w:rFonts w:asciiTheme="minorHAnsi" w:eastAsiaTheme="minorEastAsia" w:hAnsiTheme="minorHAnsi" w:cstheme="minorBidi"/>
              <w:noProof/>
              <w:color w:val="auto"/>
              <w:sz w:val="22"/>
            </w:rPr>
          </w:pPr>
          <w:ins w:id="33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"_Toc54120221"</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27.2.</w:t>
            </w:r>
            <w:r>
              <w:rPr>
                <w:rFonts w:asciiTheme="minorHAnsi" w:eastAsiaTheme="minorEastAsia" w:hAnsiTheme="minorHAnsi" w:cstheme="minorBidi"/>
                <w:noProof/>
                <w:color w:val="auto"/>
                <w:sz w:val="22"/>
              </w:rPr>
              <w:tab/>
            </w:r>
            <w:r w:rsidRPr="00D931CD">
              <w:rPr>
                <w:rStyle w:val="Hyperlink"/>
                <w:noProof/>
                <w:lang w:val="en-US"/>
              </w:rPr>
              <w:t>Quorum</w:t>
            </w:r>
            <w:r>
              <w:rPr>
                <w:noProof/>
                <w:webHidden/>
              </w:rPr>
              <w:tab/>
            </w:r>
            <w:r>
              <w:rPr>
                <w:noProof/>
                <w:webHidden/>
              </w:rPr>
              <w:fldChar w:fldCharType="begin"/>
            </w:r>
            <w:r>
              <w:rPr>
                <w:noProof/>
                <w:webHidden/>
              </w:rPr>
              <w:instrText xml:space="preserve"> PAGEREF _Toc54120221 \h </w:instrText>
            </w:r>
          </w:ins>
          <w:r>
            <w:rPr>
              <w:noProof/>
              <w:webHidden/>
            </w:rPr>
          </w:r>
          <w:r>
            <w:rPr>
              <w:noProof/>
              <w:webHidden/>
            </w:rPr>
            <w:fldChar w:fldCharType="separate"/>
          </w:r>
          <w:ins w:id="335" w:author="Diana Brown" w:date="2020-10-21T08:40:00Z">
            <w:r w:rsidR="00B33047">
              <w:rPr>
                <w:noProof/>
                <w:webHidden/>
              </w:rPr>
              <w:t>26</w:t>
            </w:r>
          </w:ins>
          <w:ins w:id="336" w:author="David Johnston" w:date="2020-10-20T21:00:00Z">
            <w:r>
              <w:rPr>
                <w:noProof/>
                <w:webHidden/>
              </w:rPr>
              <w:fldChar w:fldCharType="end"/>
            </w:r>
            <w:r w:rsidRPr="00D931CD">
              <w:rPr>
                <w:rStyle w:val="Hyperlink"/>
                <w:noProof/>
              </w:rPr>
              <w:fldChar w:fldCharType="end"/>
            </w:r>
          </w:ins>
        </w:p>
        <w:p w14:paraId="45594E51" w14:textId="122D353D" w:rsidR="000C081C" w:rsidRDefault="000C081C">
          <w:pPr>
            <w:pStyle w:val="TOC2"/>
            <w:tabs>
              <w:tab w:val="left" w:pos="880"/>
              <w:tab w:val="right" w:leader="dot" w:pos="9012"/>
            </w:tabs>
            <w:rPr>
              <w:ins w:id="337" w:author="David Johnston" w:date="2020-10-20T21:00:00Z"/>
              <w:rFonts w:asciiTheme="minorHAnsi" w:eastAsiaTheme="minorEastAsia" w:hAnsiTheme="minorHAnsi" w:cstheme="minorBidi"/>
              <w:noProof/>
              <w:color w:val="auto"/>
              <w:sz w:val="22"/>
            </w:rPr>
          </w:pPr>
          <w:ins w:id="33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"_Toc54120222"</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27.3.</w:t>
            </w:r>
            <w:r>
              <w:rPr>
                <w:rFonts w:asciiTheme="minorHAnsi" w:eastAsiaTheme="minorEastAsia" w:hAnsiTheme="minorHAnsi" w:cstheme="minorBidi"/>
                <w:noProof/>
                <w:color w:val="auto"/>
                <w:sz w:val="22"/>
              </w:rPr>
              <w:tab/>
            </w:r>
            <w:r w:rsidRPr="00D931CD">
              <w:rPr>
                <w:rStyle w:val="Hyperlink"/>
                <w:noProof/>
                <w:lang w:val="en-US"/>
              </w:rPr>
              <w:t>Chairperson to preside</w:t>
            </w:r>
            <w:r>
              <w:rPr>
                <w:noProof/>
                <w:webHidden/>
              </w:rPr>
              <w:tab/>
            </w:r>
            <w:r>
              <w:rPr>
                <w:noProof/>
                <w:webHidden/>
              </w:rPr>
              <w:fldChar w:fldCharType="begin"/>
            </w:r>
            <w:r>
              <w:rPr>
                <w:noProof/>
                <w:webHidden/>
              </w:rPr>
              <w:instrText xml:space="preserve"> PAGEREF _Toc54120222 \h </w:instrText>
            </w:r>
          </w:ins>
          <w:r>
            <w:rPr>
              <w:noProof/>
              <w:webHidden/>
            </w:rPr>
          </w:r>
          <w:r>
            <w:rPr>
              <w:noProof/>
              <w:webHidden/>
            </w:rPr>
            <w:fldChar w:fldCharType="separate"/>
          </w:r>
          <w:ins w:id="339" w:author="Diana Brown" w:date="2020-10-21T08:40:00Z">
            <w:r w:rsidR="00B33047">
              <w:rPr>
                <w:noProof/>
                <w:webHidden/>
              </w:rPr>
              <w:t>26</w:t>
            </w:r>
          </w:ins>
          <w:ins w:id="340" w:author="David Johnston" w:date="2020-10-20T21:00:00Z">
            <w:r>
              <w:rPr>
                <w:noProof/>
                <w:webHidden/>
              </w:rPr>
              <w:fldChar w:fldCharType="end"/>
            </w:r>
            <w:r w:rsidRPr="00D931CD">
              <w:rPr>
                <w:rStyle w:val="Hyperlink"/>
                <w:noProof/>
              </w:rPr>
              <w:fldChar w:fldCharType="end"/>
            </w:r>
          </w:ins>
        </w:p>
        <w:p w14:paraId="0E1E5118" w14:textId="5EF769E5" w:rsidR="000C081C" w:rsidRDefault="000C081C">
          <w:pPr>
            <w:pStyle w:val="TOC2"/>
            <w:tabs>
              <w:tab w:val="left" w:pos="880"/>
              <w:tab w:val="right" w:leader="dot" w:pos="9012"/>
            </w:tabs>
            <w:rPr>
              <w:ins w:id="341" w:author="David Johnston" w:date="2020-10-20T21:00:00Z"/>
              <w:rFonts w:asciiTheme="minorHAnsi" w:eastAsiaTheme="minorEastAsia" w:hAnsiTheme="minorHAnsi" w:cstheme="minorBidi"/>
              <w:noProof/>
              <w:color w:val="auto"/>
              <w:sz w:val="22"/>
            </w:rPr>
          </w:pPr>
          <w:ins w:id="34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"_Toc54120223"</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27.4.</w:t>
            </w:r>
            <w:r>
              <w:rPr>
                <w:rFonts w:asciiTheme="minorHAnsi" w:eastAsiaTheme="minorEastAsia" w:hAnsiTheme="minorHAnsi" w:cstheme="minorBidi"/>
                <w:noProof/>
                <w:color w:val="auto"/>
                <w:sz w:val="22"/>
              </w:rPr>
              <w:tab/>
            </w:r>
            <w:r w:rsidRPr="00D931CD">
              <w:rPr>
                <w:rStyle w:val="Hyperlink"/>
                <w:noProof/>
                <w:lang w:val="en-US"/>
              </w:rPr>
              <w:t>Adjournment of Meeting</w:t>
            </w:r>
            <w:r>
              <w:rPr>
                <w:noProof/>
                <w:webHidden/>
              </w:rPr>
              <w:tab/>
            </w:r>
            <w:r>
              <w:rPr>
                <w:noProof/>
                <w:webHidden/>
              </w:rPr>
              <w:fldChar w:fldCharType="begin"/>
            </w:r>
            <w:r>
              <w:rPr>
                <w:noProof/>
                <w:webHidden/>
              </w:rPr>
              <w:instrText xml:space="preserve"> PAGEREF _Toc54120223 \h </w:instrText>
            </w:r>
          </w:ins>
          <w:r>
            <w:rPr>
              <w:noProof/>
              <w:webHidden/>
            </w:rPr>
          </w:r>
          <w:r>
            <w:rPr>
              <w:noProof/>
              <w:webHidden/>
            </w:rPr>
            <w:fldChar w:fldCharType="separate"/>
          </w:r>
          <w:ins w:id="343" w:author="Diana Brown" w:date="2020-10-21T08:40:00Z">
            <w:r w:rsidR="00B33047">
              <w:rPr>
                <w:noProof/>
                <w:webHidden/>
              </w:rPr>
              <w:t>26</w:t>
            </w:r>
          </w:ins>
          <w:ins w:id="344" w:author="David Johnston" w:date="2020-10-20T21:00:00Z">
            <w:r>
              <w:rPr>
                <w:noProof/>
                <w:webHidden/>
              </w:rPr>
              <w:fldChar w:fldCharType="end"/>
            </w:r>
            <w:r w:rsidRPr="00D931CD">
              <w:rPr>
                <w:rStyle w:val="Hyperlink"/>
                <w:noProof/>
              </w:rPr>
              <w:fldChar w:fldCharType="end"/>
            </w:r>
          </w:ins>
        </w:p>
        <w:p w14:paraId="3C19CD20" w14:textId="0FD6E0DA" w:rsidR="000C081C" w:rsidRDefault="000C081C">
          <w:pPr>
            <w:pStyle w:val="TOC2"/>
            <w:tabs>
              <w:tab w:val="left" w:pos="880"/>
              <w:tab w:val="right" w:leader="dot" w:pos="9012"/>
            </w:tabs>
            <w:rPr>
              <w:ins w:id="345" w:author="David Johnston" w:date="2020-10-20T21:00:00Z"/>
              <w:rFonts w:asciiTheme="minorHAnsi" w:eastAsiaTheme="minorEastAsia" w:hAnsiTheme="minorHAnsi" w:cstheme="minorBidi"/>
              <w:noProof/>
              <w:color w:val="auto"/>
              <w:sz w:val="22"/>
            </w:rPr>
          </w:pPr>
          <w:ins w:id="34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"_Toc54120224"</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27.5.</w:t>
            </w:r>
            <w:r>
              <w:rPr>
                <w:rFonts w:asciiTheme="minorHAnsi" w:eastAsiaTheme="minorEastAsia" w:hAnsiTheme="minorHAnsi" w:cstheme="minorBidi"/>
                <w:noProof/>
                <w:color w:val="auto"/>
                <w:sz w:val="22"/>
              </w:rPr>
              <w:tab/>
            </w:r>
            <w:r w:rsidRPr="00D931CD">
              <w:rPr>
                <w:rStyle w:val="Hyperlink"/>
                <w:noProof/>
                <w:lang w:val="en-US"/>
              </w:rPr>
              <w:t>Voting Procedure</w:t>
            </w:r>
            <w:r>
              <w:rPr>
                <w:noProof/>
                <w:webHidden/>
              </w:rPr>
              <w:tab/>
            </w:r>
            <w:r>
              <w:rPr>
                <w:noProof/>
                <w:webHidden/>
              </w:rPr>
              <w:fldChar w:fldCharType="begin"/>
            </w:r>
            <w:r>
              <w:rPr>
                <w:noProof/>
                <w:webHidden/>
              </w:rPr>
              <w:instrText xml:space="preserve"> PAGEREF _Toc54120224 \h </w:instrText>
            </w:r>
          </w:ins>
          <w:r>
            <w:rPr>
              <w:noProof/>
              <w:webHidden/>
            </w:rPr>
          </w:r>
          <w:r>
            <w:rPr>
              <w:noProof/>
              <w:webHidden/>
            </w:rPr>
            <w:fldChar w:fldCharType="separate"/>
          </w:r>
          <w:ins w:id="347" w:author="Diana Brown" w:date="2020-10-21T08:40:00Z">
            <w:r w:rsidR="00B33047">
              <w:rPr>
                <w:noProof/>
                <w:webHidden/>
              </w:rPr>
              <w:t>27</w:t>
            </w:r>
          </w:ins>
          <w:ins w:id="348" w:author="David Johnston" w:date="2020-10-20T21:00:00Z">
            <w:r>
              <w:rPr>
                <w:noProof/>
                <w:webHidden/>
              </w:rPr>
              <w:fldChar w:fldCharType="end"/>
            </w:r>
            <w:r w:rsidRPr="00D931CD">
              <w:rPr>
                <w:rStyle w:val="Hyperlink"/>
                <w:noProof/>
              </w:rPr>
              <w:fldChar w:fldCharType="end"/>
            </w:r>
          </w:ins>
        </w:p>
        <w:p w14:paraId="44DF226F" w14:textId="69C85CDC" w:rsidR="000C081C" w:rsidRDefault="000C081C">
          <w:pPr>
            <w:pStyle w:val="TOC2"/>
            <w:tabs>
              <w:tab w:val="left" w:pos="880"/>
              <w:tab w:val="right" w:leader="dot" w:pos="9012"/>
            </w:tabs>
            <w:rPr>
              <w:ins w:id="349" w:author="David Johnston" w:date="2020-10-20T21:00:00Z"/>
              <w:rFonts w:asciiTheme="minorHAnsi" w:eastAsiaTheme="minorEastAsia" w:hAnsiTheme="minorHAnsi" w:cstheme="minorBidi"/>
              <w:noProof/>
              <w:color w:val="auto"/>
              <w:sz w:val="22"/>
            </w:rPr>
          </w:pPr>
          <w:ins w:id="35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"_Toc54120225"</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27.6.</w:t>
            </w:r>
            <w:r>
              <w:rPr>
                <w:rFonts w:asciiTheme="minorHAnsi" w:eastAsiaTheme="minorEastAsia" w:hAnsiTheme="minorHAnsi" w:cstheme="minorBidi"/>
                <w:noProof/>
                <w:color w:val="auto"/>
                <w:sz w:val="22"/>
              </w:rPr>
              <w:tab/>
            </w:r>
            <w:r w:rsidRPr="00D931CD">
              <w:rPr>
                <w:rStyle w:val="Hyperlink"/>
                <w:noProof/>
                <w:lang w:val="en-US"/>
              </w:rPr>
              <w:t>Recording of Determinations</w:t>
            </w:r>
            <w:r>
              <w:rPr>
                <w:noProof/>
                <w:webHidden/>
              </w:rPr>
              <w:tab/>
            </w:r>
            <w:r>
              <w:rPr>
                <w:noProof/>
                <w:webHidden/>
              </w:rPr>
              <w:fldChar w:fldCharType="begin"/>
            </w:r>
            <w:r>
              <w:rPr>
                <w:noProof/>
                <w:webHidden/>
              </w:rPr>
              <w:instrText xml:space="preserve"> PAGEREF _Toc54120225 \h </w:instrText>
            </w:r>
          </w:ins>
          <w:r>
            <w:rPr>
              <w:noProof/>
              <w:webHidden/>
            </w:rPr>
          </w:r>
          <w:r>
            <w:rPr>
              <w:noProof/>
              <w:webHidden/>
            </w:rPr>
            <w:fldChar w:fldCharType="separate"/>
          </w:r>
          <w:ins w:id="351" w:author="Diana Brown" w:date="2020-10-21T08:40:00Z">
            <w:r w:rsidR="00B33047">
              <w:rPr>
                <w:noProof/>
                <w:webHidden/>
              </w:rPr>
              <w:t>27</w:t>
            </w:r>
          </w:ins>
          <w:ins w:id="352" w:author="David Johnston" w:date="2020-10-20T21:00:00Z">
            <w:r>
              <w:rPr>
                <w:noProof/>
                <w:webHidden/>
              </w:rPr>
              <w:fldChar w:fldCharType="end"/>
            </w:r>
            <w:r w:rsidRPr="00D931CD">
              <w:rPr>
                <w:rStyle w:val="Hyperlink"/>
                <w:noProof/>
              </w:rPr>
              <w:fldChar w:fldCharType="end"/>
            </w:r>
          </w:ins>
        </w:p>
        <w:p w14:paraId="3F38E60C" w14:textId="6B5276FC" w:rsidR="000C081C" w:rsidRDefault="000C081C">
          <w:pPr>
            <w:pStyle w:val="TOC2"/>
            <w:tabs>
              <w:tab w:val="left" w:pos="880"/>
              <w:tab w:val="right" w:leader="dot" w:pos="9012"/>
            </w:tabs>
            <w:rPr>
              <w:ins w:id="353" w:author="David Johnston" w:date="2020-10-20T21:00:00Z"/>
              <w:rFonts w:asciiTheme="minorHAnsi" w:eastAsiaTheme="minorEastAsia" w:hAnsiTheme="minorHAnsi" w:cstheme="minorBidi"/>
              <w:noProof/>
              <w:color w:val="auto"/>
              <w:sz w:val="22"/>
            </w:rPr>
          </w:pPr>
          <w:ins w:id="35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"_Toc54120226"</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27.7.</w:t>
            </w:r>
            <w:r>
              <w:rPr>
                <w:rFonts w:asciiTheme="minorHAnsi" w:eastAsiaTheme="minorEastAsia" w:hAnsiTheme="minorHAnsi" w:cstheme="minorBidi"/>
                <w:noProof/>
                <w:color w:val="auto"/>
                <w:sz w:val="22"/>
              </w:rPr>
              <w:tab/>
            </w:r>
            <w:r w:rsidRPr="00D931CD">
              <w:rPr>
                <w:rStyle w:val="Hyperlink"/>
                <w:noProof/>
                <w:lang w:val="en-US"/>
              </w:rPr>
              <w:t>Where Poll Demanded</w:t>
            </w:r>
            <w:r>
              <w:rPr>
                <w:noProof/>
                <w:webHidden/>
              </w:rPr>
              <w:tab/>
            </w:r>
            <w:r>
              <w:rPr>
                <w:noProof/>
                <w:webHidden/>
              </w:rPr>
              <w:fldChar w:fldCharType="begin"/>
            </w:r>
            <w:r>
              <w:rPr>
                <w:noProof/>
                <w:webHidden/>
              </w:rPr>
              <w:instrText xml:space="preserve"> PAGEREF _Toc54120226 \h </w:instrText>
            </w:r>
          </w:ins>
          <w:r>
            <w:rPr>
              <w:noProof/>
              <w:webHidden/>
            </w:rPr>
          </w:r>
          <w:r>
            <w:rPr>
              <w:noProof/>
              <w:webHidden/>
            </w:rPr>
            <w:fldChar w:fldCharType="separate"/>
          </w:r>
          <w:ins w:id="355" w:author="Diana Brown" w:date="2020-10-21T08:40:00Z">
            <w:r w:rsidR="00B33047">
              <w:rPr>
                <w:noProof/>
                <w:webHidden/>
              </w:rPr>
              <w:t>27</w:t>
            </w:r>
          </w:ins>
          <w:ins w:id="356" w:author="David Johnston" w:date="2020-10-20T21:00:00Z">
            <w:r>
              <w:rPr>
                <w:noProof/>
                <w:webHidden/>
              </w:rPr>
              <w:fldChar w:fldCharType="end"/>
            </w:r>
            <w:r w:rsidRPr="00D931CD">
              <w:rPr>
                <w:rStyle w:val="Hyperlink"/>
                <w:noProof/>
              </w:rPr>
              <w:fldChar w:fldCharType="end"/>
            </w:r>
          </w:ins>
        </w:p>
        <w:p w14:paraId="04DE3F84" w14:textId="32C56761" w:rsidR="000C081C" w:rsidRDefault="000C081C">
          <w:pPr>
            <w:pStyle w:val="TOC1"/>
            <w:tabs>
              <w:tab w:val="left" w:pos="660"/>
              <w:tab w:val="right" w:leader="dot" w:pos="9012"/>
            </w:tabs>
            <w:rPr>
              <w:ins w:id="357" w:author="David Johnston" w:date="2020-10-20T21:00:00Z"/>
              <w:rFonts w:asciiTheme="minorHAnsi" w:eastAsiaTheme="minorEastAsia" w:hAnsiTheme="minorHAnsi" w:cstheme="minorBidi"/>
              <w:noProof/>
              <w:color w:val="auto"/>
              <w:sz w:val="22"/>
            </w:rPr>
          </w:pPr>
          <w:ins w:id="35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"_Toc54120227"</w:instrText>
            </w:r>
            <w:r w:rsidRPr="00D931CD">
              <w:rPr>
                <w:rStyle w:val="Hyperlink"/>
                <w:noProof/>
              </w:rPr>
              <w:instrText xml:space="preserve"> </w:instrText>
            </w:r>
            <w:r w:rsidRPr="00D931CD">
              <w:rPr>
                <w:rStyle w:val="Hyperlink"/>
                <w:noProof/>
              </w:rPr>
              <w:fldChar w:fldCharType="separate"/>
            </w:r>
            <w:r w:rsidRPr="00D931CD">
              <w:rPr>
                <w:rStyle w:val="Hyperlink"/>
                <w:noProof/>
              </w:rPr>
              <w:t>28.</w:t>
            </w:r>
            <w:r>
              <w:rPr>
                <w:rFonts w:asciiTheme="minorHAnsi" w:eastAsiaTheme="minorEastAsia" w:hAnsiTheme="minorHAnsi" w:cstheme="minorBidi"/>
                <w:noProof/>
                <w:color w:val="auto"/>
                <w:sz w:val="22"/>
              </w:rPr>
              <w:tab/>
            </w:r>
            <w:r w:rsidRPr="00D931CD">
              <w:rPr>
                <w:rStyle w:val="Hyperlink"/>
                <w:noProof/>
              </w:rPr>
              <w:t>VOTING AT GENERAL MEETINGS</w:t>
            </w:r>
            <w:r>
              <w:rPr>
                <w:noProof/>
                <w:webHidden/>
              </w:rPr>
              <w:tab/>
            </w:r>
            <w:r>
              <w:rPr>
                <w:noProof/>
                <w:webHidden/>
              </w:rPr>
              <w:fldChar w:fldCharType="begin"/>
            </w:r>
            <w:r>
              <w:rPr>
                <w:noProof/>
                <w:webHidden/>
              </w:rPr>
              <w:instrText xml:space="preserve"> PAGEREF _Toc54120227 \h </w:instrText>
            </w:r>
          </w:ins>
          <w:r>
            <w:rPr>
              <w:noProof/>
              <w:webHidden/>
            </w:rPr>
          </w:r>
          <w:r>
            <w:rPr>
              <w:noProof/>
              <w:webHidden/>
            </w:rPr>
            <w:fldChar w:fldCharType="separate"/>
          </w:r>
          <w:ins w:id="359" w:author="Diana Brown" w:date="2020-10-21T08:40:00Z">
            <w:r w:rsidR="00B33047">
              <w:rPr>
                <w:noProof/>
                <w:webHidden/>
              </w:rPr>
              <w:t>27</w:t>
            </w:r>
          </w:ins>
          <w:ins w:id="360" w:author="David Johnston" w:date="2020-10-20T21:00:00Z">
            <w:r>
              <w:rPr>
                <w:noProof/>
                <w:webHidden/>
              </w:rPr>
              <w:fldChar w:fldCharType="end"/>
            </w:r>
            <w:r w:rsidRPr="00D931CD">
              <w:rPr>
                <w:rStyle w:val="Hyperlink"/>
                <w:noProof/>
              </w:rPr>
              <w:fldChar w:fldCharType="end"/>
            </w:r>
          </w:ins>
        </w:p>
        <w:p w14:paraId="5D3766AB" w14:textId="76E610A2" w:rsidR="000C081C" w:rsidRDefault="000C081C">
          <w:pPr>
            <w:pStyle w:val="TOC2"/>
            <w:tabs>
              <w:tab w:val="left" w:pos="880"/>
              <w:tab w:val="right" w:leader="dot" w:pos="9012"/>
            </w:tabs>
            <w:rPr>
              <w:ins w:id="361" w:author="David Johnston" w:date="2020-10-20T21:00:00Z"/>
              <w:rFonts w:asciiTheme="minorHAnsi" w:eastAsiaTheme="minorEastAsia" w:hAnsiTheme="minorHAnsi" w:cstheme="minorBidi"/>
              <w:noProof/>
              <w:color w:val="auto"/>
              <w:sz w:val="22"/>
            </w:rPr>
          </w:pPr>
          <w:ins w:id="36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"_Toc54120228"</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28.1.</w:t>
            </w:r>
            <w:r>
              <w:rPr>
                <w:rFonts w:asciiTheme="minorHAnsi" w:eastAsiaTheme="minorEastAsia" w:hAnsiTheme="minorHAnsi" w:cstheme="minorBidi"/>
                <w:noProof/>
                <w:color w:val="auto"/>
                <w:sz w:val="22"/>
              </w:rPr>
              <w:tab/>
            </w:r>
            <w:r w:rsidRPr="00D931CD">
              <w:rPr>
                <w:rStyle w:val="Hyperlink"/>
                <w:noProof/>
                <w:lang w:val="en-US"/>
              </w:rPr>
              <w:t>Members Entitled to Vote</w:t>
            </w:r>
            <w:r>
              <w:rPr>
                <w:noProof/>
                <w:webHidden/>
              </w:rPr>
              <w:tab/>
            </w:r>
            <w:r>
              <w:rPr>
                <w:noProof/>
                <w:webHidden/>
              </w:rPr>
              <w:fldChar w:fldCharType="begin"/>
            </w:r>
            <w:r>
              <w:rPr>
                <w:noProof/>
                <w:webHidden/>
              </w:rPr>
              <w:instrText xml:space="preserve"> PAGEREF _Toc54120228 \h </w:instrText>
            </w:r>
          </w:ins>
          <w:r>
            <w:rPr>
              <w:noProof/>
              <w:webHidden/>
            </w:rPr>
          </w:r>
          <w:r>
            <w:rPr>
              <w:noProof/>
              <w:webHidden/>
            </w:rPr>
            <w:fldChar w:fldCharType="separate"/>
          </w:r>
          <w:ins w:id="363" w:author="Diana Brown" w:date="2020-10-21T08:40:00Z">
            <w:r w:rsidR="00B33047">
              <w:rPr>
                <w:noProof/>
                <w:webHidden/>
              </w:rPr>
              <w:t>27</w:t>
            </w:r>
          </w:ins>
          <w:ins w:id="364" w:author="David Johnston" w:date="2020-10-20T21:00:00Z">
            <w:r>
              <w:rPr>
                <w:noProof/>
                <w:webHidden/>
              </w:rPr>
              <w:fldChar w:fldCharType="end"/>
            </w:r>
            <w:r w:rsidRPr="00D931CD">
              <w:rPr>
                <w:rStyle w:val="Hyperlink"/>
                <w:noProof/>
              </w:rPr>
              <w:fldChar w:fldCharType="end"/>
            </w:r>
          </w:ins>
        </w:p>
        <w:p w14:paraId="316AA568" w14:textId="24D862EF" w:rsidR="000C081C" w:rsidRDefault="000C081C">
          <w:pPr>
            <w:pStyle w:val="TOC2"/>
            <w:tabs>
              <w:tab w:val="left" w:pos="880"/>
              <w:tab w:val="right" w:leader="dot" w:pos="9012"/>
            </w:tabs>
            <w:rPr>
              <w:ins w:id="365" w:author="David Johnston" w:date="2020-10-20T21:00:00Z"/>
              <w:rFonts w:asciiTheme="minorHAnsi" w:eastAsiaTheme="minorEastAsia" w:hAnsiTheme="minorHAnsi" w:cstheme="minorBidi"/>
              <w:noProof/>
              <w:color w:val="auto"/>
              <w:sz w:val="22"/>
            </w:rPr>
          </w:pPr>
          <w:ins w:id="36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"_Toc54120229"</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28.2.</w:t>
            </w:r>
            <w:r>
              <w:rPr>
                <w:rFonts w:asciiTheme="minorHAnsi" w:eastAsiaTheme="minorEastAsia" w:hAnsiTheme="minorHAnsi" w:cstheme="minorBidi"/>
                <w:noProof/>
                <w:color w:val="auto"/>
                <w:sz w:val="22"/>
              </w:rPr>
              <w:tab/>
            </w:r>
            <w:r w:rsidRPr="00D931CD">
              <w:rPr>
                <w:rStyle w:val="Hyperlink"/>
                <w:noProof/>
                <w:lang w:val="en-US"/>
              </w:rPr>
              <w:t>Casting Vote</w:t>
            </w:r>
            <w:r>
              <w:rPr>
                <w:noProof/>
                <w:webHidden/>
              </w:rPr>
              <w:tab/>
            </w:r>
            <w:r>
              <w:rPr>
                <w:noProof/>
                <w:webHidden/>
              </w:rPr>
              <w:fldChar w:fldCharType="begin"/>
            </w:r>
            <w:r>
              <w:rPr>
                <w:noProof/>
                <w:webHidden/>
              </w:rPr>
              <w:instrText xml:space="preserve"> PAGEREF _Toc54120229 \h </w:instrText>
            </w:r>
          </w:ins>
          <w:r>
            <w:rPr>
              <w:noProof/>
              <w:webHidden/>
            </w:rPr>
          </w:r>
          <w:r>
            <w:rPr>
              <w:noProof/>
              <w:webHidden/>
            </w:rPr>
            <w:fldChar w:fldCharType="separate"/>
          </w:r>
          <w:ins w:id="367" w:author="Diana Brown" w:date="2020-10-21T08:40:00Z">
            <w:r w:rsidR="00B33047">
              <w:rPr>
                <w:noProof/>
                <w:webHidden/>
              </w:rPr>
              <w:t>28</w:t>
            </w:r>
          </w:ins>
          <w:ins w:id="368" w:author="David Johnston" w:date="2020-10-20T21:00:00Z">
            <w:r>
              <w:rPr>
                <w:noProof/>
                <w:webHidden/>
              </w:rPr>
              <w:fldChar w:fldCharType="end"/>
            </w:r>
            <w:r w:rsidRPr="00D931CD">
              <w:rPr>
                <w:rStyle w:val="Hyperlink"/>
                <w:noProof/>
              </w:rPr>
              <w:fldChar w:fldCharType="end"/>
            </w:r>
          </w:ins>
        </w:p>
        <w:p w14:paraId="63586736" w14:textId="00A28732" w:rsidR="000C081C" w:rsidRDefault="000C081C">
          <w:pPr>
            <w:pStyle w:val="TOC2"/>
            <w:tabs>
              <w:tab w:val="left" w:pos="880"/>
              <w:tab w:val="right" w:leader="dot" w:pos="9012"/>
            </w:tabs>
            <w:rPr>
              <w:ins w:id="369" w:author="David Johnston" w:date="2020-10-20T21:00:00Z"/>
              <w:rFonts w:asciiTheme="minorHAnsi" w:eastAsiaTheme="minorEastAsia" w:hAnsiTheme="minorHAnsi" w:cstheme="minorBidi"/>
              <w:noProof/>
              <w:color w:val="auto"/>
              <w:sz w:val="22"/>
            </w:rPr>
          </w:pPr>
          <w:ins w:id="37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"_Toc54120230"</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28.3.</w:t>
            </w:r>
            <w:r>
              <w:rPr>
                <w:rFonts w:asciiTheme="minorHAnsi" w:eastAsiaTheme="minorEastAsia" w:hAnsiTheme="minorHAnsi" w:cstheme="minorBidi"/>
                <w:noProof/>
                <w:color w:val="auto"/>
                <w:sz w:val="22"/>
              </w:rPr>
              <w:tab/>
            </w:r>
            <w:r w:rsidRPr="00D931CD">
              <w:rPr>
                <w:rStyle w:val="Hyperlink"/>
                <w:noProof/>
                <w:lang w:val="en-US"/>
              </w:rPr>
              <w:t>Postal Voting</w:t>
            </w:r>
            <w:r>
              <w:rPr>
                <w:noProof/>
                <w:webHidden/>
              </w:rPr>
              <w:tab/>
            </w:r>
            <w:r>
              <w:rPr>
                <w:noProof/>
                <w:webHidden/>
              </w:rPr>
              <w:fldChar w:fldCharType="begin"/>
            </w:r>
            <w:r>
              <w:rPr>
                <w:noProof/>
                <w:webHidden/>
              </w:rPr>
              <w:instrText xml:space="preserve"> PAGEREF _Toc54120230 \h </w:instrText>
            </w:r>
          </w:ins>
          <w:r>
            <w:rPr>
              <w:noProof/>
              <w:webHidden/>
            </w:rPr>
          </w:r>
          <w:r>
            <w:rPr>
              <w:noProof/>
              <w:webHidden/>
            </w:rPr>
            <w:fldChar w:fldCharType="separate"/>
          </w:r>
          <w:ins w:id="371" w:author="Diana Brown" w:date="2020-10-21T08:40:00Z">
            <w:r w:rsidR="00B33047">
              <w:rPr>
                <w:noProof/>
                <w:webHidden/>
              </w:rPr>
              <w:t>28</w:t>
            </w:r>
          </w:ins>
          <w:ins w:id="372" w:author="David Johnston" w:date="2020-10-20T21:00:00Z">
            <w:r>
              <w:rPr>
                <w:noProof/>
                <w:webHidden/>
              </w:rPr>
              <w:fldChar w:fldCharType="end"/>
            </w:r>
            <w:r w:rsidRPr="00D931CD">
              <w:rPr>
                <w:rStyle w:val="Hyperlink"/>
                <w:noProof/>
              </w:rPr>
              <w:fldChar w:fldCharType="end"/>
            </w:r>
          </w:ins>
        </w:p>
        <w:p w14:paraId="517C7A0D" w14:textId="23C696C2" w:rsidR="000C081C" w:rsidRDefault="000C081C">
          <w:pPr>
            <w:pStyle w:val="TOC2"/>
            <w:tabs>
              <w:tab w:val="left" w:pos="880"/>
              <w:tab w:val="right" w:leader="dot" w:pos="9012"/>
            </w:tabs>
            <w:rPr>
              <w:ins w:id="373" w:author="David Johnston" w:date="2020-10-20T21:00:00Z"/>
              <w:rFonts w:asciiTheme="minorHAnsi" w:eastAsiaTheme="minorEastAsia" w:hAnsiTheme="minorHAnsi" w:cstheme="minorBidi"/>
              <w:noProof/>
              <w:color w:val="auto"/>
              <w:sz w:val="22"/>
            </w:rPr>
          </w:pPr>
          <w:ins w:id="37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"_Toc54120231"</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28.4.</w:t>
            </w:r>
            <w:r>
              <w:rPr>
                <w:rFonts w:asciiTheme="minorHAnsi" w:eastAsiaTheme="minorEastAsia" w:hAnsiTheme="minorHAnsi" w:cstheme="minorBidi"/>
                <w:noProof/>
                <w:color w:val="auto"/>
                <w:sz w:val="22"/>
              </w:rPr>
              <w:tab/>
            </w:r>
            <w:r w:rsidRPr="00D931CD">
              <w:rPr>
                <w:rStyle w:val="Hyperlink"/>
                <w:noProof/>
                <w:lang w:val="en-US"/>
              </w:rPr>
              <w:t>Technology Enabled Voting</w:t>
            </w:r>
            <w:r>
              <w:rPr>
                <w:noProof/>
                <w:webHidden/>
              </w:rPr>
              <w:tab/>
            </w:r>
            <w:r>
              <w:rPr>
                <w:noProof/>
                <w:webHidden/>
              </w:rPr>
              <w:fldChar w:fldCharType="begin"/>
            </w:r>
            <w:r>
              <w:rPr>
                <w:noProof/>
                <w:webHidden/>
              </w:rPr>
              <w:instrText xml:space="preserve"> PAGEREF _Toc54120231 \h </w:instrText>
            </w:r>
          </w:ins>
          <w:r>
            <w:rPr>
              <w:noProof/>
              <w:webHidden/>
            </w:rPr>
          </w:r>
          <w:r>
            <w:rPr>
              <w:noProof/>
              <w:webHidden/>
            </w:rPr>
            <w:fldChar w:fldCharType="separate"/>
          </w:r>
          <w:ins w:id="375" w:author="Diana Brown" w:date="2020-10-21T08:40:00Z">
            <w:r w:rsidR="00B33047">
              <w:rPr>
                <w:noProof/>
                <w:webHidden/>
              </w:rPr>
              <w:t>28</w:t>
            </w:r>
          </w:ins>
          <w:ins w:id="376" w:author="David Johnston" w:date="2020-10-20T21:00:00Z">
            <w:r>
              <w:rPr>
                <w:noProof/>
                <w:webHidden/>
              </w:rPr>
              <w:fldChar w:fldCharType="end"/>
            </w:r>
            <w:r w:rsidRPr="00D931CD">
              <w:rPr>
                <w:rStyle w:val="Hyperlink"/>
                <w:noProof/>
              </w:rPr>
              <w:fldChar w:fldCharType="end"/>
            </w:r>
          </w:ins>
        </w:p>
        <w:p w14:paraId="2F633318" w14:textId="4CCF5C16" w:rsidR="000C081C" w:rsidRDefault="000C081C">
          <w:pPr>
            <w:pStyle w:val="TOC1"/>
            <w:tabs>
              <w:tab w:val="left" w:pos="660"/>
              <w:tab w:val="right" w:leader="dot" w:pos="9012"/>
            </w:tabs>
            <w:rPr>
              <w:ins w:id="377" w:author="David Johnston" w:date="2020-10-20T21:00:00Z"/>
              <w:rFonts w:asciiTheme="minorHAnsi" w:eastAsiaTheme="minorEastAsia" w:hAnsiTheme="minorHAnsi" w:cstheme="minorBidi"/>
              <w:noProof/>
              <w:color w:val="auto"/>
              <w:sz w:val="22"/>
            </w:rPr>
          </w:pPr>
          <w:ins w:id="37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"_Toc54120232"</w:instrText>
            </w:r>
            <w:r w:rsidRPr="00D931CD">
              <w:rPr>
                <w:rStyle w:val="Hyperlink"/>
                <w:noProof/>
              </w:rPr>
              <w:instrText xml:space="preserve"> </w:instrText>
            </w:r>
            <w:r w:rsidRPr="00D931CD">
              <w:rPr>
                <w:rStyle w:val="Hyperlink"/>
                <w:noProof/>
              </w:rPr>
              <w:fldChar w:fldCharType="separate"/>
            </w:r>
            <w:r w:rsidRPr="00D931CD">
              <w:rPr>
                <w:rStyle w:val="Hyperlink"/>
                <w:noProof/>
              </w:rPr>
              <w:t>29.</w:t>
            </w:r>
            <w:r>
              <w:rPr>
                <w:rFonts w:asciiTheme="minorHAnsi" w:eastAsiaTheme="minorEastAsia" w:hAnsiTheme="minorHAnsi" w:cstheme="minorBidi"/>
                <w:noProof/>
                <w:color w:val="auto"/>
                <w:sz w:val="22"/>
              </w:rPr>
              <w:tab/>
            </w:r>
            <w:r w:rsidRPr="00D931CD">
              <w:rPr>
                <w:rStyle w:val="Hyperlink"/>
                <w:noProof/>
              </w:rPr>
              <w:t>PROXY VOTING NOT PERMITTED</w:t>
            </w:r>
            <w:r>
              <w:rPr>
                <w:noProof/>
                <w:webHidden/>
              </w:rPr>
              <w:tab/>
            </w:r>
            <w:r>
              <w:rPr>
                <w:noProof/>
                <w:webHidden/>
              </w:rPr>
              <w:fldChar w:fldCharType="begin"/>
            </w:r>
            <w:r>
              <w:rPr>
                <w:noProof/>
                <w:webHidden/>
              </w:rPr>
              <w:instrText xml:space="preserve"> PAGEREF _Toc54120232 \h </w:instrText>
            </w:r>
          </w:ins>
          <w:r>
            <w:rPr>
              <w:noProof/>
              <w:webHidden/>
            </w:rPr>
          </w:r>
          <w:r>
            <w:rPr>
              <w:noProof/>
              <w:webHidden/>
            </w:rPr>
            <w:fldChar w:fldCharType="separate"/>
          </w:r>
          <w:ins w:id="379" w:author="Diana Brown" w:date="2020-10-21T08:40:00Z">
            <w:r w:rsidR="00B33047">
              <w:rPr>
                <w:noProof/>
                <w:webHidden/>
              </w:rPr>
              <w:t>28</w:t>
            </w:r>
          </w:ins>
          <w:ins w:id="380" w:author="David Johnston" w:date="2020-10-20T21:00:00Z">
            <w:r>
              <w:rPr>
                <w:noProof/>
                <w:webHidden/>
              </w:rPr>
              <w:fldChar w:fldCharType="end"/>
            </w:r>
            <w:r w:rsidRPr="00D931CD">
              <w:rPr>
                <w:rStyle w:val="Hyperlink"/>
                <w:noProof/>
              </w:rPr>
              <w:fldChar w:fldCharType="end"/>
            </w:r>
          </w:ins>
        </w:p>
        <w:p w14:paraId="0BABE88D" w14:textId="5D99FD31" w:rsidR="000C081C" w:rsidRDefault="000C081C">
          <w:pPr>
            <w:pStyle w:val="TOC1"/>
            <w:tabs>
              <w:tab w:val="left" w:pos="660"/>
              <w:tab w:val="right" w:leader="dot" w:pos="9012"/>
            </w:tabs>
            <w:rPr>
              <w:ins w:id="381" w:author="David Johnston" w:date="2020-10-20T21:00:00Z"/>
              <w:rFonts w:asciiTheme="minorHAnsi" w:eastAsiaTheme="minorEastAsia" w:hAnsiTheme="minorHAnsi" w:cstheme="minorBidi"/>
              <w:noProof/>
              <w:color w:val="auto"/>
              <w:sz w:val="22"/>
            </w:rPr>
          </w:pPr>
          <w:ins w:id="38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"_Toc54120233"</w:instrText>
            </w:r>
            <w:r w:rsidRPr="00D931CD">
              <w:rPr>
                <w:rStyle w:val="Hyperlink"/>
                <w:noProof/>
              </w:rPr>
              <w:instrText xml:space="preserve"> </w:instrText>
            </w:r>
            <w:r w:rsidRPr="00D931CD">
              <w:rPr>
                <w:rStyle w:val="Hyperlink"/>
                <w:noProof/>
              </w:rPr>
              <w:fldChar w:fldCharType="separate"/>
            </w:r>
            <w:r w:rsidRPr="00D931CD">
              <w:rPr>
                <w:rStyle w:val="Hyperlink"/>
                <w:noProof/>
              </w:rPr>
              <w:t>30.</w:t>
            </w:r>
            <w:r>
              <w:rPr>
                <w:rFonts w:asciiTheme="minorHAnsi" w:eastAsiaTheme="minorEastAsia" w:hAnsiTheme="minorHAnsi" w:cstheme="minorBidi"/>
                <w:noProof/>
                <w:color w:val="auto"/>
                <w:sz w:val="22"/>
              </w:rPr>
              <w:tab/>
            </w:r>
            <w:r w:rsidRPr="00D931CD">
              <w:rPr>
                <w:rStyle w:val="Hyperlink"/>
                <w:noProof/>
              </w:rPr>
              <w:t>GRIEVANCE PROCEDURE</w:t>
            </w:r>
            <w:r>
              <w:rPr>
                <w:noProof/>
                <w:webHidden/>
              </w:rPr>
              <w:tab/>
            </w:r>
            <w:r>
              <w:rPr>
                <w:noProof/>
                <w:webHidden/>
              </w:rPr>
              <w:fldChar w:fldCharType="begin"/>
            </w:r>
            <w:r>
              <w:rPr>
                <w:noProof/>
                <w:webHidden/>
              </w:rPr>
              <w:instrText xml:space="preserve"> PAGEREF _Toc54120233 \h </w:instrText>
            </w:r>
          </w:ins>
          <w:r>
            <w:rPr>
              <w:noProof/>
              <w:webHidden/>
            </w:rPr>
          </w:r>
          <w:r>
            <w:rPr>
              <w:noProof/>
              <w:webHidden/>
            </w:rPr>
            <w:fldChar w:fldCharType="separate"/>
          </w:r>
          <w:ins w:id="383" w:author="Diana Brown" w:date="2020-10-21T08:40:00Z">
            <w:r w:rsidR="00B33047">
              <w:rPr>
                <w:noProof/>
                <w:webHidden/>
              </w:rPr>
              <w:t>28</w:t>
            </w:r>
          </w:ins>
          <w:ins w:id="384" w:author="David Johnston" w:date="2020-10-20T21:00:00Z">
            <w:r>
              <w:rPr>
                <w:noProof/>
                <w:webHidden/>
              </w:rPr>
              <w:fldChar w:fldCharType="end"/>
            </w:r>
            <w:r w:rsidRPr="00D931CD">
              <w:rPr>
                <w:rStyle w:val="Hyperlink"/>
                <w:noProof/>
              </w:rPr>
              <w:fldChar w:fldCharType="end"/>
            </w:r>
          </w:ins>
        </w:p>
        <w:p w14:paraId="5D0531FA" w14:textId="60CB1EC0" w:rsidR="000C081C" w:rsidRDefault="000C081C">
          <w:pPr>
            <w:pStyle w:val="TOC1"/>
            <w:tabs>
              <w:tab w:val="left" w:pos="660"/>
              <w:tab w:val="right" w:leader="dot" w:pos="9012"/>
            </w:tabs>
            <w:rPr>
              <w:ins w:id="385" w:author="David Johnston" w:date="2020-10-20T21:00:00Z"/>
              <w:rFonts w:asciiTheme="minorHAnsi" w:eastAsiaTheme="minorEastAsia" w:hAnsiTheme="minorHAnsi" w:cstheme="minorBidi"/>
              <w:noProof/>
              <w:color w:val="auto"/>
              <w:sz w:val="22"/>
            </w:rPr>
          </w:pPr>
          <w:ins w:id="38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"_Toc54120234"</w:instrText>
            </w:r>
            <w:r w:rsidRPr="00D931CD">
              <w:rPr>
                <w:rStyle w:val="Hyperlink"/>
                <w:noProof/>
              </w:rPr>
              <w:instrText xml:space="preserve"> </w:instrText>
            </w:r>
            <w:r w:rsidRPr="00D931CD">
              <w:rPr>
                <w:rStyle w:val="Hyperlink"/>
                <w:noProof/>
              </w:rPr>
              <w:fldChar w:fldCharType="separate"/>
            </w:r>
            <w:r w:rsidRPr="00D931CD">
              <w:rPr>
                <w:rStyle w:val="Hyperlink"/>
                <w:noProof/>
              </w:rPr>
              <w:t>31.</w:t>
            </w:r>
            <w:r>
              <w:rPr>
                <w:rFonts w:asciiTheme="minorHAnsi" w:eastAsiaTheme="minorEastAsia" w:hAnsiTheme="minorHAnsi" w:cstheme="minorBidi"/>
                <w:noProof/>
                <w:color w:val="auto"/>
                <w:sz w:val="22"/>
              </w:rPr>
              <w:tab/>
            </w:r>
            <w:r w:rsidRPr="00D931CD">
              <w:rPr>
                <w:rStyle w:val="Hyperlink"/>
                <w:noProof/>
              </w:rPr>
              <w:t>RECORDS AND ACCOUNTS</w:t>
            </w:r>
            <w:r>
              <w:rPr>
                <w:noProof/>
                <w:webHidden/>
              </w:rPr>
              <w:tab/>
            </w:r>
            <w:r>
              <w:rPr>
                <w:noProof/>
                <w:webHidden/>
              </w:rPr>
              <w:fldChar w:fldCharType="begin"/>
            </w:r>
            <w:r>
              <w:rPr>
                <w:noProof/>
                <w:webHidden/>
              </w:rPr>
              <w:instrText xml:space="preserve"> PAGEREF _Toc54120234 \h </w:instrText>
            </w:r>
          </w:ins>
          <w:r>
            <w:rPr>
              <w:noProof/>
              <w:webHidden/>
            </w:rPr>
          </w:r>
          <w:r>
            <w:rPr>
              <w:noProof/>
              <w:webHidden/>
            </w:rPr>
            <w:fldChar w:fldCharType="separate"/>
          </w:r>
          <w:ins w:id="387" w:author="Diana Brown" w:date="2020-10-21T08:40:00Z">
            <w:r w:rsidR="00B33047">
              <w:rPr>
                <w:noProof/>
                <w:webHidden/>
              </w:rPr>
              <w:t>29</w:t>
            </w:r>
          </w:ins>
          <w:ins w:id="388" w:author="David Johnston" w:date="2020-10-20T21:00:00Z">
            <w:r>
              <w:rPr>
                <w:noProof/>
                <w:webHidden/>
              </w:rPr>
              <w:fldChar w:fldCharType="end"/>
            </w:r>
            <w:r w:rsidRPr="00D931CD">
              <w:rPr>
                <w:rStyle w:val="Hyperlink"/>
                <w:noProof/>
              </w:rPr>
              <w:fldChar w:fldCharType="end"/>
            </w:r>
          </w:ins>
        </w:p>
        <w:p w14:paraId="2B5B2BF9" w14:textId="7EBEB50A" w:rsidR="000C081C" w:rsidRDefault="000C081C">
          <w:pPr>
            <w:pStyle w:val="TOC2"/>
            <w:tabs>
              <w:tab w:val="left" w:pos="880"/>
              <w:tab w:val="right" w:leader="dot" w:pos="9012"/>
            </w:tabs>
            <w:rPr>
              <w:ins w:id="389" w:author="David Johnston" w:date="2020-10-20T21:00:00Z"/>
              <w:rFonts w:asciiTheme="minorHAnsi" w:eastAsiaTheme="minorEastAsia" w:hAnsiTheme="minorHAnsi" w:cstheme="minorBidi"/>
              <w:noProof/>
              <w:color w:val="auto"/>
              <w:sz w:val="22"/>
            </w:rPr>
          </w:pPr>
          <w:ins w:id="39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"_Toc54120235"</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31.1.</w:t>
            </w:r>
            <w:r>
              <w:rPr>
                <w:rFonts w:asciiTheme="minorHAnsi" w:eastAsiaTheme="minorEastAsia" w:hAnsiTheme="minorHAnsi" w:cstheme="minorBidi"/>
                <w:noProof/>
                <w:color w:val="auto"/>
                <w:sz w:val="22"/>
              </w:rPr>
              <w:tab/>
            </w:r>
            <w:r w:rsidRPr="00D931CD">
              <w:rPr>
                <w:rStyle w:val="Hyperlink"/>
                <w:noProof/>
                <w:lang w:val="en-US"/>
              </w:rPr>
              <w:t>Records</w:t>
            </w:r>
            <w:r>
              <w:rPr>
                <w:noProof/>
                <w:webHidden/>
              </w:rPr>
              <w:tab/>
            </w:r>
            <w:r>
              <w:rPr>
                <w:noProof/>
                <w:webHidden/>
              </w:rPr>
              <w:fldChar w:fldCharType="begin"/>
            </w:r>
            <w:r>
              <w:rPr>
                <w:noProof/>
                <w:webHidden/>
              </w:rPr>
              <w:instrText xml:space="preserve"> PAGEREF _Toc54120235 \h </w:instrText>
            </w:r>
          </w:ins>
          <w:r>
            <w:rPr>
              <w:noProof/>
              <w:webHidden/>
            </w:rPr>
          </w:r>
          <w:r>
            <w:rPr>
              <w:noProof/>
              <w:webHidden/>
            </w:rPr>
            <w:fldChar w:fldCharType="separate"/>
          </w:r>
          <w:ins w:id="391" w:author="Diana Brown" w:date="2020-10-21T08:40:00Z">
            <w:r w:rsidR="00B33047">
              <w:rPr>
                <w:noProof/>
                <w:webHidden/>
              </w:rPr>
              <w:t>29</w:t>
            </w:r>
          </w:ins>
          <w:ins w:id="392" w:author="David Johnston" w:date="2020-10-20T21:00:00Z">
            <w:r>
              <w:rPr>
                <w:noProof/>
                <w:webHidden/>
              </w:rPr>
              <w:fldChar w:fldCharType="end"/>
            </w:r>
            <w:r w:rsidRPr="00D931CD">
              <w:rPr>
                <w:rStyle w:val="Hyperlink"/>
                <w:noProof/>
              </w:rPr>
              <w:fldChar w:fldCharType="end"/>
            </w:r>
          </w:ins>
        </w:p>
        <w:p w14:paraId="63B2B55D" w14:textId="706EA613" w:rsidR="000C081C" w:rsidRDefault="000C081C">
          <w:pPr>
            <w:pStyle w:val="TOC2"/>
            <w:tabs>
              <w:tab w:val="left" w:pos="880"/>
              <w:tab w:val="right" w:leader="dot" w:pos="9012"/>
            </w:tabs>
            <w:rPr>
              <w:ins w:id="393" w:author="David Johnston" w:date="2020-10-20T21:00:00Z"/>
              <w:rFonts w:asciiTheme="minorHAnsi" w:eastAsiaTheme="minorEastAsia" w:hAnsiTheme="minorHAnsi" w:cstheme="minorBidi"/>
              <w:noProof/>
              <w:color w:val="auto"/>
              <w:sz w:val="22"/>
            </w:rPr>
          </w:pPr>
          <w:ins w:id="39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"_Toc54120236"</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31.2.</w:t>
            </w:r>
            <w:r>
              <w:rPr>
                <w:rFonts w:asciiTheme="minorHAnsi" w:eastAsiaTheme="minorEastAsia" w:hAnsiTheme="minorHAnsi" w:cstheme="minorBidi"/>
                <w:noProof/>
                <w:color w:val="auto"/>
                <w:sz w:val="22"/>
              </w:rPr>
              <w:tab/>
            </w:r>
            <w:r w:rsidRPr="00D931CD">
              <w:rPr>
                <w:rStyle w:val="Hyperlink"/>
                <w:noProof/>
                <w:lang w:val="en-US"/>
              </w:rPr>
              <w:t>Records Kept in Accordance with Act</w:t>
            </w:r>
            <w:r>
              <w:rPr>
                <w:noProof/>
                <w:webHidden/>
              </w:rPr>
              <w:tab/>
            </w:r>
            <w:r>
              <w:rPr>
                <w:noProof/>
                <w:webHidden/>
              </w:rPr>
              <w:fldChar w:fldCharType="begin"/>
            </w:r>
            <w:r>
              <w:rPr>
                <w:noProof/>
                <w:webHidden/>
              </w:rPr>
              <w:instrText xml:space="preserve"> PAGEREF _Toc54120236 \h </w:instrText>
            </w:r>
          </w:ins>
          <w:r>
            <w:rPr>
              <w:noProof/>
              <w:webHidden/>
            </w:rPr>
          </w:r>
          <w:r>
            <w:rPr>
              <w:noProof/>
              <w:webHidden/>
            </w:rPr>
            <w:fldChar w:fldCharType="separate"/>
          </w:r>
          <w:ins w:id="395" w:author="Diana Brown" w:date="2020-10-21T08:40:00Z">
            <w:r w:rsidR="00B33047">
              <w:rPr>
                <w:noProof/>
                <w:webHidden/>
              </w:rPr>
              <w:t>29</w:t>
            </w:r>
          </w:ins>
          <w:ins w:id="396" w:author="David Johnston" w:date="2020-10-20T21:00:00Z">
            <w:r>
              <w:rPr>
                <w:noProof/>
                <w:webHidden/>
              </w:rPr>
              <w:fldChar w:fldCharType="end"/>
            </w:r>
            <w:r w:rsidRPr="00D931CD">
              <w:rPr>
                <w:rStyle w:val="Hyperlink"/>
                <w:noProof/>
              </w:rPr>
              <w:fldChar w:fldCharType="end"/>
            </w:r>
          </w:ins>
        </w:p>
        <w:p w14:paraId="59E49CAE" w14:textId="178EB590" w:rsidR="000C081C" w:rsidRDefault="000C081C">
          <w:pPr>
            <w:pStyle w:val="TOC2"/>
            <w:tabs>
              <w:tab w:val="left" w:pos="880"/>
              <w:tab w:val="right" w:leader="dot" w:pos="9012"/>
            </w:tabs>
            <w:rPr>
              <w:ins w:id="397" w:author="David Johnston" w:date="2020-10-20T21:00:00Z"/>
              <w:rFonts w:asciiTheme="minorHAnsi" w:eastAsiaTheme="minorEastAsia" w:hAnsiTheme="minorHAnsi" w:cstheme="minorBidi"/>
              <w:noProof/>
              <w:color w:val="auto"/>
              <w:sz w:val="22"/>
            </w:rPr>
          </w:pPr>
          <w:ins w:id="39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"_Toc54120237"</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31.3.</w:t>
            </w:r>
            <w:r>
              <w:rPr>
                <w:rFonts w:asciiTheme="minorHAnsi" w:eastAsiaTheme="minorEastAsia" w:hAnsiTheme="minorHAnsi" w:cstheme="minorBidi"/>
                <w:noProof/>
                <w:color w:val="auto"/>
                <w:sz w:val="22"/>
              </w:rPr>
              <w:tab/>
            </w:r>
            <w:r w:rsidRPr="00D931CD">
              <w:rPr>
                <w:rStyle w:val="Hyperlink"/>
                <w:noProof/>
                <w:lang w:val="en-US"/>
              </w:rPr>
              <w:t>Association to Retain Records</w:t>
            </w:r>
            <w:r>
              <w:rPr>
                <w:noProof/>
                <w:webHidden/>
              </w:rPr>
              <w:tab/>
            </w:r>
            <w:r>
              <w:rPr>
                <w:noProof/>
                <w:webHidden/>
              </w:rPr>
              <w:fldChar w:fldCharType="begin"/>
            </w:r>
            <w:r>
              <w:rPr>
                <w:noProof/>
                <w:webHidden/>
              </w:rPr>
              <w:instrText xml:space="preserve"> PAGEREF _Toc54120237 \h </w:instrText>
            </w:r>
          </w:ins>
          <w:r>
            <w:rPr>
              <w:noProof/>
              <w:webHidden/>
            </w:rPr>
          </w:r>
          <w:r>
            <w:rPr>
              <w:noProof/>
              <w:webHidden/>
            </w:rPr>
            <w:fldChar w:fldCharType="separate"/>
          </w:r>
          <w:ins w:id="399" w:author="Diana Brown" w:date="2020-10-21T08:40:00Z">
            <w:r w:rsidR="00B33047">
              <w:rPr>
                <w:noProof/>
                <w:webHidden/>
              </w:rPr>
              <w:t>29</w:t>
            </w:r>
          </w:ins>
          <w:ins w:id="400" w:author="David Johnston" w:date="2020-10-20T21:00:00Z">
            <w:r>
              <w:rPr>
                <w:noProof/>
                <w:webHidden/>
              </w:rPr>
              <w:fldChar w:fldCharType="end"/>
            </w:r>
            <w:r w:rsidRPr="00D931CD">
              <w:rPr>
                <w:rStyle w:val="Hyperlink"/>
                <w:noProof/>
              </w:rPr>
              <w:fldChar w:fldCharType="end"/>
            </w:r>
          </w:ins>
        </w:p>
        <w:p w14:paraId="325BAEA1" w14:textId="76037A74" w:rsidR="000C081C" w:rsidRDefault="000C081C">
          <w:pPr>
            <w:pStyle w:val="TOC2"/>
            <w:tabs>
              <w:tab w:val="left" w:pos="880"/>
              <w:tab w:val="right" w:leader="dot" w:pos="9012"/>
            </w:tabs>
            <w:rPr>
              <w:ins w:id="401" w:author="David Johnston" w:date="2020-10-20T21:00:00Z"/>
              <w:rFonts w:asciiTheme="minorHAnsi" w:eastAsiaTheme="minorEastAsia" w:hAnsiTheme="minorHAnsi" w:cstheme="minorBidi"/>
              <w:noProof/>
              <w:color w:val="auto"/>
              <w:sz w:val="22"/>
            </w:rPr>
          </w:pPr>
          <w:ins w:id="40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"_Toc54120238"</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31.4.</w:t>
            </w:r>
            <w:r>
              <w:rPr>
                <w:rFonts w:asciiTheme="minorHAnsi" w:eastAsiaTheme="minorEastAsia" w:hAnsiTheme="minorHAnsi" w:cstheme="minorBidi"/>
                <w:noProof/>
                <w:color w:val="auto"/>
                <w:sz w:val="22"/>
              </w:rPr>
              <w:tab/>
            </w:r>
            <w:r w:rsidRPr="00D931CD">
              <w:rPr>
                <w:rStyle w:val="Hyperlink"/>
                <w:noProof/>
                <w:lang w:val="en-US"/>
              </w:rPr>
              <w:t>Executive Committee to Submit Accounts</w:t>
            </w:r>
            <w:r>
              <w:rPr>
                <w:noProof/>
                <w:webHidden/>
              </w:rPr>
              <w:tab/>
            </w:r>
            <w:r>
              <w:rPr>
                <w:noProof/>
                <w:webHidden/>
              </w:rPr>
              <w:fldChar w:fldCharType="begin"/>
            </w:r>
            <w:r>
              <w:rPr>
                <w:noProof/>
                <w:webHidden/>
              </w:rPr>
              <w:instrText xml:space="preserve"> PAGEREF _Toc54120238 \h </w:instrText>
            </w:r>
          </w:ins>
          <w:r>
            <w:rPr>
              <w:noProof/>
              <w:webHidden/>
            </w:rPr>
          </w:r>
          <w:r>
            <w:rPr>
              <w:noProof/>
              <w:webHidden/>
            </w:rPr>
            <w:fldChar w:fldCharType="separate"/>
          </w:r>
          <w:ins w:id="403" w:author="Diana Brown" w:date="2020-10-21T08:40:00Z">
            <w:r w:rsidR="00B33047">
              <w:rPr>
                <w:noProof/>
                <w:webHidden/>
              </w:rPr>
              <w:t>29</w:t>
            </w:r>
          </w:ins>
          <w:ins w:id="404" w:author="David Johnston" w:date="2020-10-20T21:00:00Z">
            <w:r>
              <w:rPr>
                <w:noProof/>
                <w:webHidden/>
              </w:rPr>
              <w:fldChar w:fldCharType="end"/>
            </w:r>
            <w:r w:rsidRPr="00D931CD">
              <w:rPr>
                <w:rStyle w:val="Hyperlink"/>
                <w:noProof/>
              </w:rPr>
              <w:fldChar w:fldCharType="end"/>
            </w:r>
          </w:ins>
        </w:p>
        <w:p w14:paraId="02473427" w14:textId="351DE0EE" w:rsidR="000C081C" w:rsidRDefault="000C081C">
          <w:pPr>
            <w:pStyle w:val="TOC2"/>
            <w:tabs>
              <w:tab w:val="left" w:pos="880"/>
              <w:tab w:val="right" w:leader="dot" w:pos="9012"/>
            </w:tabs>
            <w:rPr>
              <w:ins w:id="405" w:author="David Johnston" w:date="2020-10-20T21:00:00Z"/>
              <w:rFonts w:asciiTheme="minorHAnsi" w:eastAsiaTheme="minorEastAsia" w:hAnsiTheme="minorHAnsi" w:cstheme="minorBidi"/>
              <w:noProof/>
              <w:color w:val="auto"/>
              <w:sz w:val="22"/>
            </w:rPr>
          </w:pPr>
          <w:ins w:id="40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"_Toc54120239"</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31.5.</w:t>
            </w:r>
            <w:r>
              <w:rPr>
                <w:rFonts w:asciiTheme="minorHAnsi" w:eastAsiaTheme="minorEastAsia" w:hAnsiTheme="minorHAnsi" w:cstheme="minorBidi"/>
                <w:noProof/>
                <w:color w:val="auto"/>
                <w:sz w:val="22"/>
              </w:rPr>
              <w:tab/>
            </w:r>
            <w:r w:rsidRPr="00D931CD">
              <w:rPr>
                <w:rStyle w:val="Hyperlink"/>
                <w:noProof/>
                <w:lang w:val="en-US"/>
              </w:rPr>
              <w:t>Accounts Conclusive</w:t>
            </w:r>
            <w:r>
              <w:rPr>
                <w:noProof/>
                <w:webHidden/>
              </w:rPr>
              <w:tab/>
            </w:r>
            <w:r>
              <w:rPr>
                <w:noProof/>
                <w:webHidden/>
              </w:rPr>
              <w:fldChar w:fldCharType="begin"/>
            </w:r>
            <w:r>
              <w:rPr>
                <w:noProof/>
                <w:webHidden/>
              </w:rPr>
              <w:instrText xml:space="preserve"> PAGEREF _Toc54120239 \h </w:instrText>
            </w:r>
          </w:ins>
          <w:r>
            <w:rPr>
              <w:noProof/>
              <w:webHidden/>
            </w:rPr>
          </w:r>
          <w:r>
            <w:rPr>
              <w:noProof/>
              <w:webHidden/>
            </w:rPr>
            <w:fldChar w:fldCharType="separate"/>
          </w:r>
          <w:ins w:id="407" w:author="Diana Brown" w:date="2020-10-21T08:40:00Z">
            <w:r w:rsidR="00B33047">
              <w:rPr>
                <w:noProof/>
                <w:webHidden/>
              </w:rPr>
              <w:t>29</w:t>
            </w:r>
          </w:ins>
          <w:ins w:id="408" w:author="David Johnston" w:date="2020-10-20T21:00:00Z">
            <w:r>
              <w:rPr>
                <w:noProof/>
                <w:webHidden/>
              </w:rPr>
              <w:fldChar w:fldCharType="end"/>
            </w:r>
            <w:r w:rsidRPr="00D931CD">
              <w:rPr>
                <w:rStyle w:val="Hyperlink"/>
                <w:noProof/>
              </w:rPr>
              <w:fldChar w:fldCharType="end"/>
            </w:r>
          </w:ins>
        </w:p>
        <w:p w14:paraId="00A87199" w14:textId="102B4669" w:rsidR="000C081C" w:rsidRDefault="000C081C">
          <w:pPr>
            <w:pStyle w:val="TOC2"/>
            <w:tabs>
              <w:tab w:val="left" w:pos="880"/>
              <w:tab w:val="right" w:leader="dot" w:pos="9012"/>
            </w:tabs>
            <w:rPr>
              <w:ins w:id="409" w:author="David Johnston" w:date="2020-10-20T21:00:00Z"/>
              <w:rFonts w:asciiTheme="minorHAnsi" w:eastAsiaTheme="minorEastAsia" w:hAnsiTheme="minorHAnsi" w:cstheme="minorBidi"/>
              <w:noProof/>
              <w:color w:val="auto"/>
              <w:sz w:val="22"/>
            </w:rPr>
          </w:pPr>
          <w:ins w:id="41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"_Toc54120240"</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31.6.</w:t>
            </w:r>
            <w:r>
              <w:rPr>
                <w:rFonts w:asciiTheme="minorHAnsi" w:eastAsiaTheme="minorEastAsia" w:hAnsiTheme="minorHAnsi" w:cstheme="minorBidi"/>
                <w:noProof/>
                <w:color w:val="auto"/>
                <w:sz w:val="22"/>
              </w:rPr>
              <w:tab/>
            </w:r>
            <w:r w:rsidRPr="00D931CD">
              <w:rPr>
                <w:rStyle w:val="Hyperlink"/>
                <w:noProof/>
                <w:lang w:val="en-US"/>
              </w:rPr>
              <w:t>Accounts to be Sent to Members</w:t>
            </w:r>
            <w:r>
              <w:rPr>
                <w:noProof/>
                <w:webHidden/>
              </w:rPr>
              <w:tab/>
            </w:r>
            <w:r>
              <w:rPr>
                <w:noProof/>
                <w:webHidden/>
              </w:rPr>
              <w:fldChar w:fldCharType="begin"/>
            </w:r>
            <w:r>
              <w:rPr>
                <w:noProof/>
                <w:webHidden/>
              </w:rPr>
              <w:instrText xml:space="preserve"> PAGEREF _Toc54120240 \h </w:instrText>
            </w:r>
          </w:ins>
          <w:r>
            <w:rPr>
              <w:noProof/>
              <w:webHidden/>
            </w:rPr>
          </w:r>
          <w:r>
            <w:rPr>
              <w:noProof/>
              <w:webHidden/>
            </w:rPr>
            <w:fldChar w:fldCharType="separate"/>
          </w:r>
          <w:ins w:id="411" w:author="Diana Brown" w:date="2020-10-21T08:40:00Z">
            <w:r w:rsidR="00B33047">
              <w:rPr>
                <w:noProof/>
                <w:webHidden/>
              </w:rPr>
              <w:t>29</w:t>
            </w:r>
          </w:ins>
          <w:ins w:id="412" w:author="David Johnston" w:date="2020-10-20T21:00:00Z">
            <w:r>
              <w:rPr>
                <w:noProof/>
                <w:webHidden/>
              </w:rPr>
              <w:fldChar w:fldCharType="end"/>
            </w:r>
            <w:r w:rsidRPr="00D931CD">
              <w:rPr>
                <w:rStyle w:val="Hyperlink"/>
                <w:noProof/>
              </w:rPr>
              <w:fldChar w:fldCharType="end"/>
            </w:r>
          </w:ins>
        </w:p>
        <w:p w14:paraId="591A9B40" w14:textId="0AFFB56C" w:rsidR="000C081C" w:rsidRDefault="000C081C">
          <w:pPr>
            <w:pStyle w:val="TOC2"/>
            <w:tabs>
              <w:tab w:val="left" w:pos="880"/>
              <w:tab w:val="right" w:leader="dot" w:pos="9012"/>
            </w:tabs>
            <w:rPr>
              <w:ins w:id="413" w:author="David Johnston" w:date="2020-10-20T21:00:00Z"/>
              <w:rFonts w:asciiTheme="minorHAnsi" w:eastAsiaTheme="minorEastAsia" w:hAnsiTheme="minorHAnsi" w:cstheme="minorBidi"/>
              <w:noProof/>
              <w:color w:val="auto"/>
              <w:sz w:val="22"/>
            </w:rPr>
          </w:pPr>
          <w:ins w:id="41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"_Toc54120241"</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31.7.</w:t>
            </w:r>
            <w:r>
              <w:rPr>
                <w:rFonts w:asciiTheme="minorHAnsi" w:eastAsiaTheme="minorEastAsia" w:hAnsiTheme="minorHAnsi" w:cstheme="minorBidi"/>
                <w:noProof/>
                <w:color w:val="auto"/>
                <w:sz w:val="22"/>
              </w:rPr>
              <w:tab/>
            </w:r>
            <w:r w:rsidRPr="00D931CD">
              <w:rPr>
                <w:rStyle w:val="Hyperlink"/>
                <w:noProof/>
                <w:lang w:val="en-US"/>
              </w:rPr>
              <w:t>Negotiable Instruments</w:t>
            </w:r>
            <w:r>
              <w:rPr>
                <w:noProof/>
                <w:webHidden/>
              </w:rPr>
              <w:tab/>
            </w:r>
            <w:r>
              <w:rPr>
                <w:noProof/>
                <w:webHidden/>
              </w:rPr>
              <w:fldChar w:fldCharType="begin"/>
            </w:r>
            <w:r>
              <w:rPr>
                <w:noProof/>
                <w:webHidden/>
              </w:rPr>
              <w:instrText xml:space="preserve"> PAGEREF _Toc54120241 \h </w:instrText>
            </w:r>
          </w:ins>
          <w:r>
            <w:rPr>
              <w:noProof/>
              <w:webHidden/>
            </w:rPr>
          </w:r>
          <w:r>
            <w:rPr>
              <w:noProof/>
              <w:webHidden/>
            </w:rPr>
            <w:fldChar w:fldCharType="separate"/>
          </w:r>
          <w:ins w:id="415" w:author="Diana Brown" w:date="2020-10-21T08:40:00Z">
            <w:r w:rsidR="00B33047">
              <w:rPr>
                <w:noProof/>
                <w:webHidden/>
              </w:rPr>
              <w:t>30</w:t>
            </w:r>
          </w:ins>
          <w:ins w:id="416" w:author="David Johnston" w:date="2020-10-20T21:00:00Z">
            <w:r>
              <w:rPr>
                <w:noProof/>
                <w:webHidden/>
              </w:rPr>
              <w:fldChar w:fldCharType="end"/>
            </w:r>
            <w:r w:rsidRPr="00D931CD">
              <w:rPr>
                <w:rStyle w:val="Hyperlink"/>
                <w:noProof/>
              </w:rPr>
              <w:fldChar w:fldCharType="end"/>
            </w:r>
          </w:ins>
        </w:p>
        <w:p w14:paraId="6CC2DE94" w14:textId="3361DCC2" w:rsidR="000C081C" w:rsidRDefault="000C081C">
          <w:pPr>
            <w:pStyle w:val="TOC1"/>
            <w:tabs>
              <w:tab w:val="left" w:pos="660"/>
              <w:tab w:val="right" w:leader="dot" w:pos="9012"/>
            </w:tabs>
            <w:rPr>
              <w:ins w:id="417" w:author="David Johnston" w:date="2020-10-20T21:00:00Z"/>
              <w:rFonts w:asciiTheme="minorHAnsi" w:eastAsiaTheme="minorEastAsia" w:hAnsiTheme="minorHAnsi" w:cstheme="minorBidi"/>
              <w:noProof/>
              <w:color w:val="auto"/>
              <w:sz w:val="22"/>
            </w:rPr>
          </w:pPr>
          <w:ins w:id="41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"_Toc54120242"</w:instrText>
            </w:r>
            <w:r w:rsidRPr="00D931CD">
              <w:rPr>
                <w:rStyle w:val="Hyperlink"/>
                <w:noProof/>
              </w:rPr>
              <w:instrText xml:space="preserve"> </w:instrText>
            </w:r>
            <w:r w:rsidRPr="00D931CD">
              <w:rPr>
                <w:rStyle w:val="Hyperlink"/>
                <w:noProof/>
              </w:rPr>
              <w:fldChar w:fldCharType="separate"/>
            </w:r>
            <w:r w:rsidRPr="00D931CD">
              <w:rPr>
                <w:rStyle w:val="Hyperlink"/>
                <w:noProof/>
              </w:rPr>
              <w:t>32.</w:t>
            </w:r>
            <w:r>
              <w:rPr>
                <w:rFonts w:asciiTheme="minorHAnsi" w:eastAsiaTheme="minorEastAsia" w:hAnsiTheme="minorHAnsi" w:cstheme="minorBidi"/>
                <w:noProof/>
                <w:color w:val="auto"/>
                <w:sz w:val="22"/>
              </w:rPr>
              <w:tab/>
            </w:r>
            <w:r w:rsidRPr="00D931CD">
              <w:rPr>
                <w:rStyle w:val="Hyperlink"/>
                <w:noProof/>
              </w:rPr>
              <w:t>AUDITOR</w:t>
            </w:r>
            <w:r>
              <w:rPr>
                <w:noProof/>
                <w:webHidden/>
              </w:rPr>
              <w:tab/>
            </w:r>
            <w:r>
              <w:rPr>
                <w:noProof/>
                <w:webHidden/>
              </w:rPr>
              <w:fldChar w:fldCharType="begin"/>
            </w:r>
            <w:r>
              <w:rPr>
                <w:noProof/>
                <w:webHidden/>
              </w:rPr>
              <w:instrText xml:space="preserve"> PAGEREF _Toc54120242 \h </w:instrText>
            </w:r>
          </w:ins>
          <w:r>
            <w:rPr>
              <w:noProof/>
              <w:webHidden/>
            </w:rPr>
          </w:r>
          <w:r>
            <w:rPr>
              <w:noProof/>
              <w:webHidden/>
            </w:rPr>
            <w:fldChar w:fldCharType="separate"/>
          </w:r>
          <w:ins w:id="419" w:author="Diana Brown" w:date="2020-10-21T08:40:00Z">
            <w:r w:rsidR="00B33047">
              <w:rPr>
                <w:noProof/>
                <w:webHidden/>
              </w:rPr>
              <w:t>30</w:t>
            </w:r>
          </w:ins>
          <w:ins w:id="420" w:author="David Johnston" w:date="2020-10-20T21:00:00Z">
            <w:r>
              <w:rPr>
                <w:noProof/>
                <w:webHidden/>
              </w:rPr>
              <w:fldChar w:fldCharType="end"/>
            </w:r>
            <w:r w:rsidRPr="00D931CD">
              <w:rPr>
                <w:rStyle w:val="Hyperlink"/>
                <w:noProof/>
              </w:rPr>
              <w:fldChar w:fldCharType="end"/>
            </w:r>
          </w:ins>
        </w:p>
        <w:p w14:paraId="0AE1B5ED" w14:textId="6B41C841" w:rsidR="000C081C" w:rsidRDefault="000C081C">
          <w:pPr>
            <w:pStyle w:val="TOC1"/>
            <w:tabs>
              <w:tab w:val="left" w:pos="660"/>
              <w:tab w:val="right" w:leader="dot" w:pos="9012"/>
            </w:tabs>
            <w:rPr>
              <w:ins w:id="421" w:author="David Johnston" w:date="2020-10-20T21:00:00Z"/>
              <w:rFonts w:asciiTheme="minorHAnsi" w:eastAsiaTheme="minorEastAsia" w:hAnsiTheme="minorHAnsi" w:cstheme="minorBidi"/>
              <w:noProof/>
              <w:color w:val="auto"/>
              <w:sz w:val="22"/>
            </w:rPr>
          </w:pPr>
          <w:ins w:id="42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"_Toc54120243"</w:instrText>
            </w:r>
            <w:r w:rsidRPr="00D931CD">
              <w:rPr>
                <w:rStyle w:val="Hyperlink"/>
                <w:noProof/>
              </w:rPr>
              <w:instrText xml:space="preserve"> </w:instrText>
            </w:r>
            <w:r w:rsidRPr="00D931CD">
              <w:rPr>
                <w:rStyle w:val="Hyperlink"/>
                <w:noProof/>
              </w:rPr>
              <w:fldChar w:fldCharType="separate"/>
            </w:r>
            <w:r w:rsidRPr="00D931CD">
              <w:rPr>
                <w:rStyle w:val="Hyperlink"/>
                <w:noProof/>
              </w:rPr>
              <w:t>33.</w:t>
            </w:r>
            <w:r>
              <w:rPr>
                <w:rFonts w:asciiTheme="minorHAnsi" w:eastAsiaTheme="minorEastAsia" w:hAnsiTheme="minorHAnsi" w:cstheme="minorBidi"/>
                <w:noProof/>
                <w:color w:val="auto"/>
                <w:sz w:val="22"/>
              </w:rPr>
              <w:tab/>
            </w:r>
            <w:r w:rsidRPr="00D931CD">
              <w:rPr>
                <w:rStyle w:val="Hyperlink"/>
                <w:noProof/>
              </w:rPr>
              <w:t>INCOME</w:t>
            </w:r>
            <w:r>
              <w:rPr>
                <w:noProof/>
                <w:webHidden/>
              </w:rPr>
              <w:tab/>
            </w:r>
            <w:r>
              <w:rPr>
                <w:noProof/>
                <w:webHidden/>
              </w:rPr>
              <w:fldChar w:fldCharType="begin"/>
            </w:r>
            <w:r>
              <w:rPr>
                <w:noProof/>
                <w:webHidden/>
              </w:rPr>
              <w:instrText xml:space="preserve"> PAGEREF _Toc54120243 \h </w:instrText>
            </w:r>
          </w:ins>
          <w:r>
            <w:rPr>
              <w:noProof/>
              <w:webHidden/>
            </w:rPr>
          </w:r>
          <w:r>
            <w:rPr>
              <w:noProof/>
              <w:webHidden/>
            </w:rPr>
            <w:fldChar w:fldCharType="separate"/>
          </w:r>
          <w:ins w:id="423" w:author="Diana Brown" w:date="2020-10-21T08:40:00Z">
            <w:r w:rsidR="00B33047">
              <w:rPr>
                <w:noProof/>
                <w:webHidden/>
              </w:rPr>
              <w:t>30</w:t>
            </w:r>
          </w:ins>
          <w:ins w:id="424" w:author="David Johnston" w:date="2020-10-20T21:00:00Z">
            <w:r>
              <w:rPr>
                <w:noProof/>
                <w:webHidden/>
              </w:rPr>
              <w:fldChar w:fldCharType="end"/>
            </w:r>
            <w:r w:rsidRPr="00D931CD">
              <w:rPr>
                <w:rStyle w:val="Hyperlink"/>
                <w:noProof/>
              </w:rPr>
              <w:fldChar w:fldCharType="end"/>
            </w:r>
          </w:ins>
        </w:p>
        <w:p w14:paraId="100CF6C7" w14:textId="4F2FF2AD" w:rsidR="000C081C" w:rsidRDefault="000C081C">
          <w:pPr>
            <w:pStyle w:val="TOC1"/>
            <w:tabs>
              <w:tab w:val="left" w:pos="660"/>
              <w:tab w:val="right" w:leader="dot" w:pos="9012"/>
            </w:tabs>
            <w:rPr>
              <w:ins w:id="425" w:author="David Johnston" w:date="2020-10-20T21:00:00Z"/>
              <w:rFonts w:asciiTheme="minorHAnsi" w:eastAsiaTheme="minorEastAsia" w:hAnsiTheme="minorHAnsi" w:cstheme="minorBidi"/>
              <w:noProof/>
              <w:color w:val="auto"/>
              <w:sz w:val="22"/>
            </w:rPr>
          </w:pPr>
          <w:ins w:id="42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"_Toc54120244"</w:instrText>
            </w:r>
            <w:r w:rsidRPr="00D931CD">
              <w:rPr>
                <w:rStyle w:val="Hyperlink"/>
                <w:noProof/>
              </w:rPr>
              <w:instrText xml:space="preserve"> </w:instrText>
            </w:r>
            <w:r w:rsidRPr="00D931CD">
              <w:rPr>
                <w:rStyle w:val="Hyperlink"/>
                <w:noProof/>
              </w:rPr>
              <w:fldChar w:fldCharType="separate"/>
            </w:r>
            <w:r w:rsidRPr="00D931CD">
              <w:rPr>
                <w:rStyle w:val="Hyperlink"/>
                <w:noProof/>
              </w:rPr>
              <w:t>34.</w:t>
            </w:r>
            <w:r>
              <w:rPr>
                <w:rFonts w:asciiTheme="minorHAnsi" w:eastAsiaTheme="minorEastAsia" w:hAnsiTheme="minorHAnsi" w:cstheme="minorBidi"/>
                <w:noProof/>
                <w:color w:val="auto"/>
                <w:sz w:val="22"/>
              </w:rPr>
              <w:tab/>
            </w:r>
            <w:r w:rsidRPr="00D931CD">
              <w:rPr>
                <w:rStyle w:val="Hyperlink"/>
                <w:noProof/>
              </w:rPr>
              <w:t>WINDING UP</w:t>
            </w:r>
            <w:r>
              <w:rPr>
                <w:noProof/>
                <w:webHidden/>
              </w:rPr>
              <w:tab/>
            </w:r>
            <w:r>
              <w:rPr>
                <w:noProof/>
                <w:webHidden/>
              </w:rPr>
              <w:fldChar w:fldCharType="begin"/>
            </w:r>
            <w:r>
              <w:rPr>
                <w:noProof/>
                <w:webHidden/>
              </w:rPr>
              <w:instrText xml:space="preserve"> PAGEREF _Toc54120244 \h </w:instrText>
            </w:r>
          </w:ins>
          <w:r>
            <w:rPr>
              <w:noProof/>
              <w:webHidden/>
            </w:rPr>
          </w:r>
          <w:r>
            <w:rPr>
              <w:noProof/>
              <w:webHidden/>
            </w:rPr>
            <w:fldChar w:fldCharType="separate"/>
          </w:r>
          <w:ins w:id="427" w:author="Diana Brown" w:date="2020-10-21T08:40:00Z">
            <w:r w:rsidR="00B33047">
              <w:rPr>
                <w:noProof/>
                <w:webHidden/>
              </w:rPr>
              <w:t>31</w:t>
            </w:r>
          </w:ins>
          <w:ins w:id="428" w:author="David Johnston" w:date="2020-10-20T21:00:00Z">
            <w:r>
              <w:rPr>
                <w:noProof/>
                <w:webHidden/>
              </w:rPr>
              <w:fldChar w:fldCharType="end"/>
            </w:r>
            <w:r w:rsidRPr="00D931CD">
              <w:rPr>
                <w:rStyle w:val="Hyperlink"/>
                <w:noProof/>
              </w:rPr>
              <w:fldChar w:fldCharType="end"/>
            </w:r>
          </w:ins>
        </w:p>
        <w:p w14:paraId="5C63F42D" w14:textId="5A773B88" w:rsidR="000C081C" w:rsidRDefault="000C081C">
          <w:pPr>
            <w:pStyle w:val="TOC1"/>
            <w:tabs>
              <w:tab w:val="left" w:pos="660"/>
              <w:tab w:val="right" w:leader="dot" w:pos="9012"/>
            </w:tabs>
            <w:rPr>
              <w:ins w:id="429" w:author="David Johnston" w:date="2020-10-20T21:00:00Z"/>
              <w:rFonts w:asciiTheme="minorHAnsi" w:eastAsiaTheme="minorEastAsia" w:hAnsiTheme="minorHAnsi" w:cstheme="minorBidi"/>
              <w:noProof/>
              <w:color w:val="auto"/>
              <w:sz w:val="22"/>
            </w:rPr>
          </w:pPr>
          <w:ins w:id="43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"_Toc54120245"</w:instrText>
            </w:r>
            <w:r w:rsidRPr="00D931CD">
              <w:rPr>
                <w:rStyle w:val="Hyperlink"/>
                <w:noProof/>
              </w:rPr>
              <w:instrText xml:space="preserve"> </w:instrText>
            </w:r>
            <w:r w:rsidRPr="00D931CD">
              <w:rPr>
                <w:rStyle w:val="Hyperlink"/>
                <w:noProof/>
              </w:rPr>
              <w:fldChar w:fldCharType="separate"/>
            </w:r>
            <w:r w:rsidRPr="00D931CD">
              <w:rPr>
                <w:rStyle w:val="Hyperlink"/>
                <w:noProof/>
              </w:rPr>
              <w:t>35.</w:t>
            </w:r>
            <w:r>
              <w:rPr>
                <w:rFonts w:asciiTheme="minorHAnsi" w:eastAsiaTheme="minorEastAsia" w:hAnsiTheme="minorHAnsi" w:cstheme="minorBidi"/>
                <w:noProof/>
                <w:color w:val="auto"/>
                <w:sz w:val="22"/>
              </w:rPr>
              <w:tab/>
            </w:r>
            <w:r w:rsidRPr="00D931CD">
              <w:rPr>
                <w:rStyle w:val="Hyperlink"/>
                <w:noProof/>
              </w:rPr>
              <w:t>DISTRIBUTION OF PROPERTY ON WINDING UP</w:t>
            </w:r>
            <w:r>
              <w:rPr>
                <w:noProof/>
                <w:webHidden/>
              </w:rPr>
              <w:tab/>
            </w:r>
            <w:r>
              <w:rPr>
                <w:noProof/>
                <w:webHidden/>
              </w:rPr>
              <w:fldChar w:fldCharType="begin"/>
            </w:r>
            <w:r>
              <w:rPr>
                <w:noProof/>
                <w:webHidden/>
              </w:rPr>
              <w:instrText xml:space="preserve"> PAGEREF _Toc54120245 \h </w:instrText>
            </w:r>
          </w:ins>
          <w:r>
            <w:rPr>
              <w:noProof/>
              <w:webHidden/>
            </w:rPr>
          </w:r>
          <w:r>
            <w:rPr>
              <w:noProof/>
              <w:webHidden/>
            </w:rPr>
            <w:fldChar w:fldCharType="separate"/>
          </w:r>
          <w:ins w:id="431" w:author="Diana Brown" w:date="2020-10-21T08:40:00Z">
            <w:r w:rsidR="00B33047">
              <w:rPr>
                <w:noProof/>
                <w:webHidden/>
              </w:rPr>
              <w:t>31</w:t>
            </w:r>
          </w:ins>
          <w:ins w:id="432" w:author="David Johnston" w:date="2020-10-20T21:00:00Z">
            <w:r>
              <w:rPr>
                <w:noProof/>
                <w:webHidden/>
              </w:rPr>
              <w:fldChar w:fldCharType="end"/>
            </w:r>
            <w:r w:rsidRPr="00D931CD">
              <w:rPr>
                <w:rStyle w:val="Hyperlink"/>
                <w:noProof/>
              </w:rPr>
              <w:fldChar w:fldCharType="end"/>
            </w:r>
          </w:ins>
        </w:p>
        <w:p w14:paraId="019B51EC" w14:textId="77C0C86F" w:rsidR="000C081C" w:rsidRDefault="000C081C">
          <w:pPr>
            <w:pStyle w:val="TOC1"/>
            <w:tabs>
              <w:tab w:val="left" w:pos="660"/>
              <w:tab w:val="right" w:leader="dot" w:pos="9012"/>
            </w:tabs>
            <w:rPr>
              <w:ins w:id="433" w:author="David Johnston" w:date="2020-10-20T21:00:00Z"/>
              <w:rFonts w:asciiTheme="minorHAnsi" w:eastAsiaTheme="minorEastAsia" w:hAnsiTheme="minorHAnsi" w:cstheme="minorBidi"/>
              <w:noProof/>
              <w:color w:val="auto"/>
              <w:sz w:val="22"/>
            </w:rPr>
          </w:pPr>
          <w:ins w:id="43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"_Toc54120246"</w:instrText>
            </w:r>
            <w:r w:rsidRPr="00D931CD">
              <w:rPr>
                <w:rStyle w:val="Hyperlink"/>
                <w:noProof/>
              </w:rPr>
              <w:instrText xml:space="preserve"> </w:instrText>
            </w:r>
            <w:r w:rsidRPr="00D931CD">
              <w:rPr>
                <w:rStyle w:val="Hyperlink"/>
                <w:noProof/>
              </w:rPr>
              <w:fldChar w:fldCharType="separate"/>
            </w:r>
            <w:r w:rsidRPr="00D931CD">
              <w:rPr>
                <w:rStyle w:val="Hyperlink"/>
                <w:noProof/>
              </w:rPr>
              <w:t>36.</w:t>
            </w:r>
            <w:r>
              <w:rPr>
                <w:rFonts w:asciiTheme="minorHAnsi" w:eastAsiaTheme="minorEastAsia" w:hAnsiTheme="minorHAnsi" w:cstheme="minorBidi"/>
                <w:noProof/>
                <w:color w:val="auto"/>
                <w:sz w:val="22"/>
              </w:rPr>
              <w:tab/>
            </w:r>
            <w:r w:rsidRPr="00D931CD">
              <w:rPr>
                <w:rStyle w:val="Hyperlink"/>
                <w:noProof/>
              </w:rPr>
              <w:t>ALTERATION OF CONSTITUTION</w:t>
            </w:r>
            <w:r>
              <w:rPr>
                <w:noProof/>
                <w:webHidden/>
              </w:rPr>
              <w:tab/>
            </w:r>
            <w:r>
              <w:rPr>
                <w:noProof/>
                <w:webHidden/>
              </w:rPr>
              <w:fldChar w:fldCharType="begin"/>
            </w:r>
            <w:r>
              <w:rPr>
                <w:noProof/>
                <w:webHidden/>
              </w:rPr>
              <w:instrText xml:space="preserve"> PAGEREF _Toc54120246 \h </w:instrText>
            </w:r>
          </w:ins>
          <w:r>
            <w:rPr>
              <w:noProof/>
              <w:webHidden/>
            </w:rPr>
          </w:r>
          <w:r>
            <w:rPr>
              <w:noProof/>
              <w:webHidden/>
            </w:rPr>
            <w:fldChar w:fldCharType="separate"/>
          </w:r>
          <w:ins w:id="435" w:author="Diana Brown" w:date="2020-10-21T08:40:00Z">
            <w:r w:rsidR="00B33047">
              <w:rPr>
                <w:noProof/>
                <w:webHidden/>
              </w:rPr>
              <w:t>31</w:t>
            </w:r>
          </w:ins>
          <w:ins w:id="436" w:author="David Johnston" w:date="2020-10-20T21:00:00Z">
            <w:r>
              <w:rPr>
                <w:noProof/>
                <w:webHidden/>
              </w:rPr>
              <w:fldChar w:fldCharType="end"/>
            </w:r>
            <w:r w:rsidRPr="00D931CD">
              <w:rPr>
                <w:rStyle w:val="Hyperlink"/>
                <w:noProof/>
              </w:rPr>
              <w:fldChar w:fldCharType="end"/>
            </w:r>
          </w:ins>
        </w:p>
        <w:p w14:paraId="3EA2699B" w14:textId="6E2C60D2" w:rsidR="000C081C" w:rsidRDefault="000C081C">
          <w:pPr>
            <w:pStyle w:val="TOC1"/>
            <w:tabs>
              <w:tab w:val="left" w:pos="660"/>
              <w:tab w:val="right" w:leader="dot" w:pos="9012"/>
            </w:tabs>
            <w:rPr>
              <w:ins w:id="437" w:author="David Johnston" w:date="2020-10-20T21:00:00Z"/>
              <w:rFonts w:asciiTheme="minorHAnsi" w:eastAsiaTheme="minorEastAsia" w:hAnsiTheme="minorHAnsi" w:cstheme="minorBidi"/>
              <w:noProof/>
              <w:color w:val="auto"/>
              <w:sz w:val="22"/>
            </w:rPr>
          </w:pPr>
          <w:ins w:id="43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"_Toc54120247"</w:instrText>
            </w:r>
            <w:r w:rsidRPr="00D931CD">
              <w:rPr>
                <w:rStyle w:val="Hyperlink"/>
                <w:noProof/>
              </w:rPr>
              <w:instrText xml:space="preserve"> </w:instrText>
            </w:r>
            <w:r w:rsidRPr="00D931CD">
              <w:rPr>
                <w:rStyle w:val="Hyperlink"/>
                <w:noProof/>
              </w:rPr>
              <w:fldChar w:fldCharType="separate"/>
            </w:r>
            <w:r w:rsidRPr="00D931CD">
              <w:rPr>
                <w:rStyle w:val="Hyperlink"/>
                <w:noProof/>
              </w:rPr>
              <w:t>37.</w:t>
            </w:r>
            <w:r>
              <w:rPr>
                <w:rFonts w:asciiTheme="minorHAnsi" w:eastAsiaTheme="minorEastAsia" w:hAnsiTheme="minorHAnsi" w:cstheme="minorBidi"/>
                <w:noProof/>
                <w:color w:val="auto"/>
                <w:sz w:val="22"/>
              </w:rPr>
              <w:tab/>
            </w:r>
            <w:r w:rsidRPr="00D931CD">
              <w:rPr>
                <w:rStyle w:val="Hyperlink"/>
                <w:noProof/>
              </w:rPr>
              <w:t>BY-LAWS</w:t>
            </w:r>
            <w:r>
              <w:rPr>
                <w:noProof/>
                <w:webHidden/>
              </w:rPr>
              <w:tab/>
            </w:r>
            <w:r>
              <w:rPr>
                <w:noProof/>
                <w:webHidden/>
              </w:rPr>
              <w:fldChar w:fldCharType="begin"/>
            </w:r>
            <w:r>
              <w:rPr>
                <w:noProof/>
                <w:webHidden/>
              </w:rPr>
              <w:instrText xml:space="preserve"> PAGEREF _Toc54120247 \h </w:instrText>
            </w:r>
          </w:ins>
          <w:r>
            <w:rPr>
              <w:noProof/>
              <w:webHidden/>
            </w:rPr>
          </w:r>
          <w:r>
            <w:rPr>
              <w:noProof/>
              <w:webHidden/>
            </w:rPr>
            <w:fldChar w:fldCharType="separate"/>
          </w:r>
          <w:ins w:id="439" w:author="Diana Brown" w:date="2020-10-21T08:40:00Z">
            <w:r w:rsidR="00B33047">
              <w:rPr>
                <w:noProof/>
                <w:webHidden/>
              </w:rPr>
              <w:t>31</w:t>
            </w:r>
          </w:ins>
          <w:ins w:id="440" w:author="David Johnston" w:date="2020-10-20T21:00:00Z">
            <w:r>
              <w:rPr>
                <w:noProof/>
                <w:webHidden/>
              </w:rPr>
              <w:fldChar w:fldCharType="end"/>
            </w:r>
            <w:r w:rsidRPr="00D931CD">
              <w:rPr>
                <w:rStyle w:val="Hyperlink"/>
                <w:noProof/>
              </w:rPr>
              <w:fldChar w:fldCharType="end"/>
            </w:r>
          </w:ins>
        </w:p>
        <w:p w14:paraId="77BA32DA" w14:textId="7553682C" w:rsidR="000C081C" w:rsidRDefault="000C081C">
          <w:pPr>
            <w:pStyle w:val="TOC2"/>
            <w:tabs>
              <w:tab w:val="left" w:pos="880"/>
              <w:tab w:val="right" w:leader="dot" w:pos="9012"/>
            </w:tabs>
            <w:rPr>
              <w:ins w:id="441" w:author="David Johnston" w:date="2020-10-20T21:00:00Z"/>
              <w:rFonts w:asciiTheme="minorHAnsi" w:eastAsiaTheme="minorEastAsia" w:hAnsiTheme="minorHAnsi" w:cstheme="minorBidi"/>
              <w:noProof/>
              <w:color w:val="auto"/>
              <w:sz w:val="22"/>
            </w:rPr>
          </w:pPr>
          <w:ins w:id="44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"_Toc54120248"</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37.1.</w:t>
            </w:r>
            <w:r>
              <w:rPr>
                <w:rFonts w:asciiTheme="minorHAnsi" w:eastAsiaTheme="minorEastAsia" w:hAnsiTheme="minorHAnsi" w:cstheme="minorBidi"/>
                <w:noProof/>
                <w:color w:val="auto"/>
                <w:sz w:val="22"/>
              </w:rPr>
              <w:tab/>
            </w:r>
            <w:r w:rsidRPr="00D931CD">
              <w:rPr>
                <w:rStyle w:val="Hyperlink"/>
                <w:noProof/>
                <w:lang w:val="en-US"/>
              </w:rPr>
              <w:t>Executive Committee to Formulate By-Laws</w:t>
            </w:r>
            <w:r>
              <w:rPr>
                <w:noProof/>
                <w:webHidden/>
              </w:rPr>
              <w:tab/>
            </w:r>
            <w:r>
              <w:rPr>
                <w:noProof/>
                <w:webHidden/>
              </w:rPr>
              <w:fldChar w:fldCharType="begin"/>
            </w:r>
            <w:r>
              <w:rPr>
                <w:noProof/>
                <w:webHidden/>
              </w:rPr>
              <w:instrText xml:space="preserve"> PAGEREF _Toc54120248 \h </w:instrText>
            </w:r>
          </w:ins>
          <w:r>
            <w:rPr>
              <w:noProof/>
              <w:webHidden/>
            </w:rPr>
          </w:r>
          <w:r>
            <w:rPr>
              <w:noProof/>
              <w:webHidden/>
            </w:rPr>
            <w:fldChar w:fldCharType="separate"/>
          </w:r>
          <w:ins w:id="443" w:author="Diana Brown" w:date="2020-10-21T08:40:00Z">
            <w:r w:rsidR="00B33047">
              <w:rPr>
                <w:noProof/>
                <w:webHidden/>
              </w:rPr>
              <w:t>31</w:t>
            </w:r>
          </w:ins>
          <w:ins w:id="444" w:author="David Johnston" w:date="2020-10-20T21:00:00Z">
            <w:r>
              <w:rPr>
                <w:noProof/>
                <w:webHidden/>
              </w:rPr>
              <w:fldChar w:fldCharType="end"/>
            </w:r>
            <w:r w:rsidRPr="00D931CD">
              <w:rPr>
                <w:rStyle w:val="Hyperlink"/>
                <w:noProof/>
              </w:rPr>
              <w:fldChar w:fldCharType="end"/>
            </w:r>
          </w:ins>
        </w:p>
        <w:p w14:paraId="3D3DCECE" w14:textId="248DFD2F" w:rsidR="000C081C" w:rsidRDefault="000C081C">
          <w:pPr>
            <w:pStyle w:val="TOC2"/>
            <w:tabs>
              <w:tab w:val="left" w:pos="880"/>
              <w:tab w:val="right" w:leader="dot" w:pos="9012"/>
            </w:tabs>
            <w:rPr>
              <w:ins w:id="445" w:author="David Johnston" w:date="2020-10-20T21:00:00Z"/>
              <w:rFonts w:asciiTheme="minorHAnsi" w:eastAsiaTheme="minorEastAsia" w:hAnsiTheme="minorHAnsi" w:cstheme="minorBidi"/>
              <w:noProof/>
              <w:color w:val="auto"/>
              <w:sz w:val="22"/>
            </w:rPr>
          </w:pPr>
          <w:ins w:id="44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"_Toc54120249"</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37.2.</w:t>
            </w:r>
            <w:r>
              <w:rPr>
                <w:rFonts w:asciiTheme="minorHAnsi" w:eastAsiaTheme="minorEastAsia" w:hAnsiTheme="minorHAnsi" w:cstheme="minorBidi"/>
                <w:noProof/>
                <w:color w:val="auto"/>
                <w:sz w:val="22"/>
              </w:rPr>
              <w:tab/>
            </w:r>
            <w:r w:rsidRPr="00D931CD">
              <w:rPr>
                <w:rStyle w:val="Hyperlink"/>
                <w:noProof/>
                <w:lang w:val="en-US"/>
              </w:rPr>
              <w:t>By-Laws Binding</w:t>
            </w:r>
            <w:r>
              <w:rPr>
                <w:noProof/>
                <w:webHidden/>
              </w:rPr>
              <w:tab/>
            </w:r>
            <w:r>
              <w:rPr>
                <w:noProof/>
                <w:webHidden/>
              </w:rPr>
              <w:fldChar w:fldCharType="begin"/>
            </w:r>
            <w:r>
              <w:rPr>
                <w:noProof/>
                <w:webHidden/>
              </w:rPr>
              <w:instrText xml:space="preserve"> PAGEREF _Toc54120249 \h </w:instrText>
            </w:r>
          </w:ins>
          <w:r>
            <w:rPr>
              <w:noProof/>
              <w:webHidden/>
            </w:rPr>
          </w:r>
          <w:r>
            <w:rPr>
              <w:noProof/>
              <w:webHidden/>
            </w:rPr>
            <w:fldChar w:fldCharType="separate"/>
          </w:r>
          <w:ins w:id="447" w:author="Diana Brown" w:date="2020-10-21T08:40:00Z">
            <w:r w:rsidR="00B33047">
              <w:rPr>
                <w:noProof/>
                <w:webHidden/>
              </w:rPr>
              <w:t>32</w:t>
            </w:r>
          </w:ins>
          <w:ins w:id="448" w:author="David Johnston" w:date="2020-10-20T21:00:00Z">
            <w:r>
              <w:rPr>
                <w:noProof/>
                <w:webHidden/>
              </w:rPr>
              <w:fldChar w:fldCharType="end"/>
            </w:r>
            <w:r w:rsidRPr="00D931CD">
              <w:rPr>
                <w:rStyle w:val="Hyperlink"/>
                <w:noProof/>
              </w:rPr>
              <w:fldChar w:fldCharType="end"/>
            </w:r>
          </w:ins>
        </w:p>
        <w:p w14:paraId="07338730" w14:textId="2B8429DA" w:rsidR="000C081C" w:rsidRDefault="000C081C">
          <w:pPr>
            <w:pStyle w:val="TOC2"/>
            <w:tabs>
              <w:tab w:val="left" w:pos="880"/>
              <w:tab w:val="right" w:leader="dot" w:pos="9012"/>
            </w:tabs>
            <w:rPr>
              <w:ins w:id="449" w:author="David Johnston" w:date="2020-10-20T21:00:00Z"/>
              <w:rFonts w:asciiTheme="minorHAnsi" w:eastAsiaTheme="minorEastAsia" w:hAnsiTheme="minorHAnsi" w:cstheme="minorBidi"/>
              <w:noProof/>
              <w:color w:val="auto"/>
              <w:sz w:val="22"/>
            </w:rPr>
          </w:pPr>
          <w:ins w:id="45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"_Toc54120250"</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37.3.</w:t>
            </w:r>
            <w:r>
              <w:rPr>
                <w:rFonts w:asciiTheme="minorHAnsi" w:eastAsiaTheme="minorEastAsia" w:hAnsiTheme="minorHAnsi" w:cstheme="minorBidi"/>
                <w:noProof/>
                <w:color w:val="auto"/>
                <w:sz w:val="22"/>
              </w:rPr>
              <w:tab/>
            </w:r>
            <w:r w:rsidRPr="00D931CD">
              <w:rPr>
                <w:rStyle w:val="Hyperlink"/>
                <w:noProof/>
                <w:lang w:val="en-US"/>
              </w:rPr>
              <w:t>By-Laws Deemed Applicable</w:t>
            </w:r>
            <w:r>
              <w:rPr>
                <w:noProof/>
                <w:webHidden/>
              </w:rPr>
              <w:tab/>
            </w:r>
            <w:r>
              <w:rPr>
                <w:noProof/>
                <w:webHidden/>
              </w:rPr>
              <w:fldChar w:fldCharType="begin"/>
            </w:r>
            <w:r>
              <w:rPr>
                <w:noProof/>
                <w:webHidden/>
              </w:rPr>
              <w:instrText xml:space="preserve"> PAGEREF _Toc54120250 \h </w:instrText>
            </w:r>
          </w:ins>
          <w:r>
            <w:rPr>
              <w:noProof/>
              <w:webHidden/>
            </w:rPr>
          </w:r>
          <w:r>
            <w:rPr>
              <w:noProof/>
              <w:webHidden/>
            </w:rPr>
            <w:fldChar w:fldCharType="separate"/>
          </w:r>
          <w:ins w:id="451" w:author="Diana Brown" w:date="2020-10-21T08:40:00Z">
            <w:r w:rsidR="00B33047">
              <w:rPr>
                <w:noProof/>
                <w:webHidden/>
              </w:rPr>
              <w:t>32</w:t>
            </w:r>
          </w:ins>
          <w:ins w:id="452" w:author="David Johnston" w:date="2020-10-20T21:00:00Z">
            <w:r>
              <w:rPr>
                <w:noProof/>
                <w:webHidden/>
              </w:rPr>
              <w:fldChar w:fldCharType="end"/>
            </w:r>
            <w:r w:rsidRPr="00D931CD">
              <w:rPr>
                <w:rStyle w:val="Hyperlink"/>
                <w:noProof/>
              </w:rPr>
              <w:fldChar w:fldCharType="end"/>
            </w:r>
          </w:ins>
        </w:p>
        <w:p w14:paraId="5ED5E173" w14:textId="0C9318A8" w:rsidR="000C081C" w:rsidRDefault="000C081C">
          <w:pPr>
            <w:pStyle w:val="TOC2"/>
            <w:tabs>
              <w:tab w:val="left" w:pos="880"/>
              <w:tab w:val="right" w:leader="dot" w:pos="9012"/>
            </w:tabs>
            <w:rPr>
              <w:ins w:id="453" w:author="David Johnston" w:date="2020-10-20T21:00:00Z"/>
              <w:rFonts w:asciiTheme="minorHAnsi" w:eastAsiaTheme="minorEastAsia" w:hAnsiTheme="minorHAnsi" w:cstheme="minorBidi"/>
              <w:noProof/>
              <w:color w:val="auto"/>
              <w:sz w:val="22"/>
            </w:rPr>
          </w:pPr>
          <w:ins w:id="45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"_Toc54120251"</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37.4.</w:t>
            </w:r>
            <w:r>
              <w:rPr>
                <w:rFonts w:asciiTheme="minorHAnsi" w:eastAsiaTheme="minorEastAsia" w:hAnsiTheme="minorHAnsi" w:cstheme="minorBidi"/>
                <w:noProof/>
                <w:color w:val="auto"/>
                <w:sz w:val="22"/>
              </w:rPr>
              <w:tab/>
            </w:r>
            <w:r w:rsidRPr="00D931CD">
              <w:rPr>
                <w:rStyle w:val="Hyperlink"/>
                <w:noProof/>
                <w:lang w:val="en-US"/>
              </w:rPr>
              <w:t>Bulletins Binding on Members</w:t>
            </w:r>
            <w:r>
              <w:rPr>
                <w:noProof/>
                <w:webHidden/>
              </w:rPr>
              <w:tab/>
            </w:r>
            <w:r>
              <w:rPr>
                <w:noProof/>
                <w:webHidden/>
              </w:rPr>
              <w:fldChar w:fldCharType="begin"/>
            </w:r>
            <w:r>
              <w:rPr>
                <w:noProof/>
                <w:webHidden/>
              </w:rPr>
              <w:instrText xml:space="preserve"> PAGEREF _Toc54120251 \h </w:instrText>
            </w:r>
          </w:ins>
          <w:r>
            <w:rPr>
              <w:noProof/>
              <w:webHidden/>
            </w:rPr>
          </w:r>
          <w:r>
            <w:rPr>
              <w:noProof/>
              <w:webHidden/>
            </w:rPr>
            <w:fldChar w:fldCharType="separate"/>
          </w:r>
          <w:ins w:id="455" w:author="Diana Brown" w:date="2020-10-21T08:40:00Z">
            <w:r w:rsidR="00B33047">
              <w:rPr>
                <w:noProof/>
                <w:webHidden/>
              </w:rPr>
              <w:t>32</w:t>
            </w:r>
          </w:ins>
          <w:ins w:id="456" w:author="David Johnston" w:date="2020-10-20T21:00:00Z">
            <w:r>
              <w:rPr>
                <w:noProof/>
                <w:webHidden/>
              </w:rPr>
              <w:fldChar w:fldCharType="end"/>
            </w:r>
            <w:r w:rsidRPr="00D931CD">
              <w:rPr>
                <w:rStyle w:val="Hyperlink"/>
                <w:noProof/>
              </w:rPr>
              <w:fldChar w:fldCharType="end"/>
            </w:r>
          </w:ins>
        </w:p>
        <w:p w14:paraId="4E36EEA4" w14:textId="790D713D" w:rsidR="000C081C" w:rsidRDefault="000C081C">
          <w:pPr>
            <w:pStyle w:val="TOC1"/>
            <w:tabs>
              <w:tab w:val="left" w:pos="660"/>
              <w:tab w:val="right" w:leader="dot" w:pos="9012"/>
            </w:tabs>
            <w:rPr>
              <w:ins w:id="457" w:author="David Johnston" w:date="2020-10-20T21:00:00Z"/>
              <w:rFonts w:asciiTheme="minorHAnsi" w:eastAsiaTheme="minorEastAsia" w:hAnsiTheme="minorHAnsi" w:cstheme="minorBidi"/>
              <w:noProof/>
              <w:color w:val="auto"/>
              <w:sz w:val="22"/>
            </w:rPr>
          </w:pPr>
          <w:ins w:id="45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"_Toc54120252"</w:instrText>
            </w:r>
            <w:r w:rsidRPr="00D931CD">
              <w:rPr>
                <w:rStyle w:val="Hyperlink"/>
                <w:noProof/>
              </w:rPr>
              <w:instrText xml:space="preserve"> </w:instrText>
            </w:r>
            <w:r w:rsidRPr="00D931CD">
              <w:rPr>
                <w:rStyle w:val="Hyperlink"/>
                <w:noProof/>
              </w:rPr>
              <w:fldChar w:fldCharType="separate"/>
            </w:r>
            <w:r w:rsidRPr="00D931CD">
              <w:rPr>
                <w:rStyle w:val="Hyperlink"/>
                <w:noProof/>
              </w:rPr>
              <w:t>38.</w:t>
            </w:r>
            <w:r>
              <w:rPr>
                <w:rFonts w:asciiTheme="minorHAnsi" w:eastAsiaTheme="minorEastAsia" w:hAnsiTheme="minorHAnsi" w:cstheme="minorBidi"/>
                <w:noProof/>
                <w:color w:val="auto"/>
                <w:sz w:val="22"/>
              </w:rPr>
              <w:tab/>
            </w:r>
            <w:r w:rsidRPr="00D931CD">
              <w:rPr>
                <w:rStyle w:val="Hyperlink"/>
                <w:noProof/>
              </w:rPr>
              <w:t>STATUS AND COMPLIANCE OF ASSOCIATION</w:t>
            </w:r>
            <w:r>
              <w:rPr>
                <w:noProof/>
                <w:webHidden/>
              </w:rPr>
              <w:tab/>
            </w:r>
            <w:r>
              <w:rPr>
                <w:noProof/>
                <w:webHidden/>
              </w:rPr>
              <w:fldChar w:fldCharType="begin"/>
            </w:r>
            <w:r>
              <w:rPr>
                <w:noProof/>
                <w:webHidden/>
              </w:rPr>
              <w:instrText xml:space="preserve"> PAGEREF _Toc54120252 \h </w:instrText>
            </w:r>
          </w:ins>
          <w:r>
            <w:rPr>
              <w:noProof/>
              <w:webHidden/>
            </w:rPr>
          </w:r>
          <w:r>
            <w:rPr>
              <w:noProof/>
              <w:webHidden/>
            </w:rPr>
            <w:fldChar w:fldCharType="separate"/>
          </w:r>
          <w:ins w:id="459" w:author="Diana Brown" w:date="2020-10-21T08:40:00Z">
            <w:r w:rsidR="00B33047">
              <w:rPr>
                <w:noProof/>
                <w:webHidden/>
              </w:rPr>
              <w:t>32</w:t>
            </w:r>
          </w:ins>
          <w:ins w:id="460" w:author="David Johnston" w:date="2020-10-20T21:00:00Z">
            <w:r>
              <w:rPr>
                <w:noProof/>
                <w:webHidden/>
              </w:rPr>
              <w:fldChar w:fldCharType="end"/>
            </w:r>
            <w:r w:rsidRPr="00D931CD">
              <w:rPr>
                <w:rStyle w:val="Hyperlink"/>
                <w:noProof/>
              </w:rPr>
              <w:fldChar w:fldCharType="end"/>
            </w:r>
          </w:ins>
        </w:p>
        <w:p w14:paraId="2C6DD8B4" w14:textId="00847BF8" w:rsidR="000C081C" w:rsidRDefault="000C081C">
          <w:pPr>
            <w:pStyle w:val="TOC2"/>
            <w:tabs>
              <w:tab w:val="left" w:pos="880"/>
              <w:tab w:val="right" w:leader="dot" w:pos="9012"/>
            </w:tabs>
            <w:rPr>
              <w:ins w:id="461" w:author="David Johnston" w:date="2020-10-20T21:00:00Z"/>
              <w:rFonts w:asciiTheme="minorHAnsi" w:eastAsiaTheme="minorEastAsia" w:hAnsiTheme="minorHAnsi" w:cstheme="minorBidi"/>
              <w:noProof/>
              <w:color w:val="auto"/>
              <w:sz w:val="22"/>
            </w:rPr>
          </w:pPr>
          <w:ins w:id="46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"_Toc54120253"</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38.1.</w:t>
            </w:r>
            <w:r>
              <w:rPr>
                <w:rFonts w:asciiTheme="minorHAnsi" w:eastAsiaTheme="minorEastAsia" w:hAnsiTheme="minorHAnsi" w:cstheme="minorBidi"/>
                <w:noProof/>
                <w:color w:val="auto"/>
                <w:sz w:val="22"/>
              </w:rPr>
              <w:tab/>
            </w:r>
            <w:r w:rsidRPr="00D931CD">
              <w:rPr>
                <w:rStyle w:val="Hyperlink"/>
                <w:noProof/>
                <w:lang w:val="en-US"/>
              </w:rPr>
              <w:t>Recognition of Association</w:t>
            </w:r>
            <w:r>
              <w:rPr>
                <w:noProof/>
                <w:webHidden/>
              </w:rPr>
              <w:tab/>
            </w:r>
            <w:r>
              <w:rPr>
                <w:noProof/>
                <w:webHidden/>
              </w:rPr>
              <w:fldChar w:fldCharType="begin"/>
            </w:r>
            <w:r>
              <w:rPr>
                <w:noProof/>
                <w:webHidden/>
              </w:rPr>
              <w:instrText xml:space="preserve"> PAGEREF _Toc54120253 \h </w:instrText>
            </w:r>
          </w:ins>
          <w:r>
            <w:rPr>
              <w:noProof/>
              <w:webHidden/>
            </w:rPr>
          </w:r>
          <w:r>
            <w:rPr>
              <w:noProof/>
              <w:webHidden/>
            </w:rPr>
            <w:fldChar w:fldCharType="separate"/>
          </w:r>
          <w:ins w:id="463" w:author="Diana Brown" w:date="2020-10-21T08:40:00Z">
            <w:r w:rsidR="00B33047">
              <w:rPr>
                <w:noProof/>
                <w:webHidden/>
              </w:rPr>
              <w:t>32</w:t>
            </w:r>
          </w:ins>
          <w:ins w:id="464" w:author="David Johnston" w:date="2020-10-20T21:00:00Z">
            <w:r>
              <w:rPr>
                <w:noProof/>
                <w:webHidden/>
              </w:rPr>
              <w:fldChar w:fldCharType="end"/>
            </w:r>
            <w:r w:rsidRPr="00D931CD">
              <w:rPr>
                <w:rStyle w:val="Hyperlink"/>
                <w:noProof/>
              </w:rPr>
              <w:fldChar w:fldCharType="end"/>
            </w:r>
          </w:ins>
        </w:p>
        <w:p w14:paraId="0D1F440A" w14:textId="5BAE5392" w:rsidR="000C081C" w:rsidRDefault="000C081C">
          <w:pPr>
            <w:pStyle w:val="TOC2"/>
            <w:tabs>
              <w:tab w:val="left" w:pos="880"/>
              <w:tab w:val="right" w:leader="dot" w:pos="9012"/>
            </w:tabs>
            <w:rPr>
              <w:ins w:id="465" w:author="David Johnston" w:date="2020-10-20T21:00:00Z"/>
              <w:rFonts w:asciiTheme="minorHAnsi" w:eastAsiaTheme="minorEastAsia" w:hAnsiTheme="minorHAnsi" w:cstheme="minorBidi"/>
              <w:noProof/>
              <w:color w:val="auto"/>
              <w:sz w:val="22"/>
            </w:rPr>
          </w:pPr>
          <w:ins w:id="466" w:author="David Johnston" w:date="2020-10-20T21:00:00Z">
            <w:r w:rsidRPr="00D931CD">
              <w:rPr>
                <w:rStyle w:val="Hyperlink"/>
                <w:noProof/>
              </w:rPr>
              <w:lastRenderedPageBreak/>
              <w:fldChar w:fldCharType="begin"/>
            </w:r>
            <w:r w:rsidRPr="00D931CD">
              <w:rPr>
                <w:rStyle w:val="Hyperlink"/>
                <w:noProof/>
              </w:rPr>
              <w:instrText xml:space="preserve"> </w:instrText>
            </w:r>
            <w:r>
              <w:rPr>
                <w:noProof/>
              </w:rPr>
              <w:instrText>HYPERLINK \l "_Toc54120254"</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38.2.</w:t>
            </w:r>
            <w:r>
              <w:rPr>
                <w:rFonts w:asciiTheme="minorHAnsi" w:eastAsiaTheme="minorEastAsia" w:hAnsiTheme="minorHAnsi" w:cstheme="minorBidi"/>
                <w:noProof/>
                <w:color w:val="auto"/>
                <w:sz w:val="22"/>
              </w:rPr>
              <w:tab/>
            </w:r>
            <w:r w:rsidRPr="00D931CD">
              <w:rPr>
                <w:rStyle w:val="Hyperlink"/>
                <w:noProof/>
                <w:lang w:val="en-US"/>
              </w:rPr>
              <w:t>Compliance of Association</w:t>
            </w:r>
            <w:r>
              <w:rPr>
                <w:noProof/>
                <w:webHidden/>
              </w:rPr>
              <w:tab/>
            </w:r>
            <w:r>
              <w:rPr>
                <w:noProof/>
                <w:webHidden/>
              </w:rPr>
              <w:fldChar w:fldCharType="begin"/>
            </w:r>
            <w:r>
              <w:rPr>
                <w:noProof/>
                <w:webHidden/>
              </w:rPr>
              <w:instrText xml:space="preserve"> PAGEREF _Toc54120254 \h </w:instrText>
            </w:r>
          </w:ins>
          <w:r>
            <w:rPr>
              <w:noProof/>
              <w:webHidden/>
            </w:rPr>
          </w:r>
          <w:r>
            <w:rPr>
              <w:noProof/>
              <w:webHidden/>
            </w:rPr>
            <w:fldChar w:fldCharType="separate"/>
          </w:r>
          <w:ins w:id="467" w:author="Diana Brown" w:date="2020-10-21T08:40:00Z">
            <w:r w:rsidR="00B33047">
              <w:rPr>
                <w:noProof/>
                <w:webHidden/>
              </w:rPr>
              <w:t>32</w:t>
            </w:r>
          </w:ins>
          <w:ins w:id="468" w:author="David Johnston" w:date="2020-10-20T21:00:00Z">
            <w:r>
              <w:rPr>
                <w:noProof/>
                <w:webHidden/>
              </w:rPr>
              <w:fldChar w:fldCharType="end"/>
            </w:r>
            <w:r w:rsidRPr="00D931CD">
              <w:rPr>
                <w:rStyle w:val="Hyperlink"/>
                <w:noProof/>
              </w:rPr>
              <w:fldChar w:fldCharType="end"/>
            </w:r>
          </w:ins>
        </w:p>
        <w:p w14:paraId="0381F486" w14:textId="3A044C9E" w:rsidR="000C081C" w:rsidRDefault="000C081C">
          <w:pPr>
            <w:pStyle w:val="TOC2"/>
            <w:tabs>
              <w:tab w:val="left" w:pos="880"/>
              <w:tab w:val="right" w:leader="dot" w:pos="9012"/>
            </w:tabs>
            <w:rPr>
              <w:ins w:id="469" w:author="David Johnston" w:date="2020-10-20T21:00:00Z"/>
              <w:rFonts w:asciiTheme="minorHAnsi" w:eastAsiaTheme="minorEastAsia" w:hAnsiTheme="minorHAnsi" w:cstheme="minorBidi"/>
              <w:noProof/>
              <w:color w:val="auto"/>
              <w:sz w:val="22"/>
            </w:rPr>
          </w:pPr>
          <w:ins w:id="47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"_Toc54120255"</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38.3.</w:t>
            </w:r>
            <w:r>
              <w:rPr>
                <w:rFonts w:asciiTheme="minorHAnsi" w:eastAsiaTheme="minorEastAsia" w:hAnsiTheme="minorHAnsi" w:cstheme="minorBidi"/>
                <w:noProof/>
                <w:color w:val="auto"/>
                <w:sz w:val="22"/>
              </w:rPr>
              <w:tab/>
            </w:r>
            <w:r w:rsidRPr="00D931CD">
              <w:rPr>
                <w:rStyle w:val="Hyperlink"/>
                <w:noProof/>
                <w:lang w:val="en-US"/>
              </w:rPr>
              <w:t>Operation of Constitution</w:t>
            </w:r>
            <w:r>
              <w:rPr>
                <w:noProof/>
                <w:webHidden/>
              </w:rPr>
              <w:tab/>
            </w:r>
            <w:r>
              <w:rPr>
                <w:noProof/>
                <w:webHidden/>
              </w:rPr>
              <w:fldChar w:fldCharType="begin"/>
            </w:r>
            <w:r>
              <w:rPr>
                <w:noProof/>
                <w:webHidden/>
              </w:rPr>
              <w:instrText xml:space="preserve"> PAGEREF _Toc54120255 \h </w:instrText>
            </w:r>
          </w:ins>
          <w:r>
            <w:rPr>
              <w:noProof/>
              <w:webHidden/>
            </w:rPr>
          </w:r>
          <w:r>
            <w:rPr>
              <w:noProof/>
              <w:webHidden/>
            </w:rPr>
            <w:fldChar w:fldCharType="separate"/>
          </w:r>
          <w:ins w:id="471" w:author="Diana Brown" w:date="2020-10-21T08:40:00Z">
            <w:r w:rsidR="00B33047">
              <w:rPr>
                <w:noProof/>
                <w:webHidden/>
              </w:rPr>
              <w:t>33</w:t>
            </w:r>
          </w:ins>
          <w:ins w:id="472" w:author="David Johnston" w:date="2020-10-20T21:00:00Z">
            <w:r>
              <w:rPr>
                <w:noProof/>
                <w:webHidden/>
              </w:rPr>
              <w:fldChar w:fldCharType="end"/>
            </w:r>
            <w:r w:rsidRPr="00D931CD">
              <w:rPr>
                <w:rStyle w:val="Hyperlink"/>
                <w:noProof/>
              </w:rPr>
              <w:fldChar w:fldCharType="end"/>
            </w:r>
          </w:ins>
        </w:p>
        <w:p w14:paraId="2B8E77B2" w14:textId="51B56343" w:rsidR="000C081C" w:rsidRDefault="000C081C">
          <w:pPr>
            <w:pStyle w:val="TOC1"/>
            <w:tabs>
              <w:tab w:val="left" w:pos="660"/>
              <w:tab w:val="right" w:leader="dot" w:pos="9012"/>
            </w:tabs>
            <w:rPr>
              <w:ins w:id="473" w:author="David Johnston" w:date="2020-10-20T21:00:00Z"/>
              <w:rFonts w:asciiTheme="minorHAnsi" w:eastAsiaTheme="minorEastAsia" w:hAnsiTheme="minorHAnsi" w:cstheme="minorBidi"/>
              <w:noProof/>
              <w:color w:val="auto"/>
              <w:sz w:val="22"/>
            </w:rPr>
          </w:pPr>
          <w:ins w:id="47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"_Toc54120256"</w:instrText>
            </w:r>
            <w:r w:rsidRPr="00D931CD">
              <w:rPr>
                <w:rStyle w:val="Hyperlink"/>
                <w:noProof/>
              </w:rPr>
              <w:instrText xml:space="preserve"> </w:instrText>
            </w:r>
            <w:r w:rsidRPr="00D931CD">
              <w:rPr>
                <w:rStyle w:val="Hyperlink"/>
                <w:noProof/>
              </w:rPr>
              <w:fldChar w:fldCharType="separate"/>
            </w:r>
            <w:r w:rsidRPr="00D931CD">
              <w:rPr>
                <w:rStyle w:val="Hyperlink"/>
                <w:noProof/>
              </w:rPr>
              <w:t>39.</w:t>
            </w:r>
            <w:r>
              <w:rPr>
                <w:rFonts w:asciiTheme="minorHAnsi" w:eastAsiaTheme="minorEastAsia" w:hAnsiTheme="minorHAnsi" w:cstheme="minorBidi"/>
                <w:noProof/>
                <w:color w:val="auto"/>
                <w:sz w:val="22"/>
              </w:rPr>
              <w:tab/>
            </w:r>
            <w:r w:rsidRPr="00D931CD">
              <w:rPr>
                <w:rStyle w:val="Hyperlink"/>
                <w:noProof/>
              </w:rPr>
              <w:t>ASSOCIATION’S CONSTITUTION</w:t>
            </w:r>
            <w:r>
              <w:rPr>
                <w:noProof/>
                <w:webHidden/>
              </w:rPr>
              <w:tab/>
            </w:r>
            <w:r>
              <w:rPr>
                <w:noProof/>
                <w:webHidden/>
              </w:rPr>
              <w:fldChar w:fldCharType="begin"/>
            </w:r>
            <w:r>
              <w:rPr>
                <w:noProof/>
                <w:webHidden/>
              </w:rPr>
              <w:instrText xml:space="preserve"> PAGEREF _Toc54120256 \h </w:instrText>
            </w:r>
          </w:ins>
          <w:r>
            <w:rPr>
              <w:noProof/>
              <w:webHidden/>
            </w:rPr>
          </w:r>
          <w:r>
            <w:rPr>
              <w:noProof/>
              <w:webHidden/>
            </w:rPr>
            <w:fldChar w:fldCharType="separate"/>
          </w:r>
          <w:ins w:id="475" w:author="Diana Brown" w:date="2020-10-21T08:40:00Z">
            <w:r w:rsidR="00B33047">
              <w:rPr>
                <w:noProof/>
                <w:webHidden/>
              </w:rPr>
              <w:t>33</w:t>
            </w:r>
          </w:ins>
          <w:ins w:id="476" w:author="David Johnston" w:date="2020-10-20T21:00:00Z">
            <w:r>
              <w:rPr>
                <w:noProof/>
                <w:webHidden/>
              </w:rPr>
              <w:fldChar w:fldCharType="end"/>
            </w:r>
            <w:r w:rsidRPr="00D931CD">
              <w:rPr>
                <w:rStyle w:val="Hyperlink"/>
                <w:noProof/>
              </w:rPr>
              <w:fldChar w:fldCharType="end"/>
            </w:r>
          </w:ins>
        </w:p>
        <w:p w14:paraId="1392B84A" w14:textId="46F7C2CC" w:rsidR="000C081C" w:rsidRDefault="000C081C">
          <w:pPr>
            <w:pStyle w:val="TOC2"/>
            <w:tabs>
              <w:tab w:val="left" w:pos="880"/>
              <w:tab w:val="right" w:leader="dot" w:pos="9012"/>
            </w:tabs>
            <w:rPr>
              <w:ins w:id="477" w:author="David Johnston" w:date="2020-10-20T21:00:00Z"/>
              <w:rFonts w:asciiTheme="minorHAnsi" w:eastAsiaTheme="minorEastAsia" w:hAnsiTheme="minorHAnsi" w:cstheme="minorBidi"/>
              <w:noProof/>
              <w:color w:val="auto"/>
              <w:sz w:val="22"/>
            </w:rPr>
          </w:pPr>
          <w:ins w:id="47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"_Toc54120257"</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39.1.</w:t>
            </w:r>
            <w:r>
              <w:rPr>
                <w:rFonts w:asciiTheme="minorHAnsi" w:eastAsiaTheme="minorEastAsia" w:hAnsiTheme="minorHAnsi" w:cstheme="minorBidi"/>
                <w:noProof/>
                <w:color w:val="auto"/>
                <w:sz w:val="22"/>
              </w:rPr>
              <w:tab/>
            </w:r>
            <w:r w:rsidRPr="00D931CD">
              <w:rPr>
                <w:rStyle w:val="Hyperlink"/>
                <w:noProof/>
                <w:lang w:val="en-US"/>
              </w:rPr>
              <w:t>Constitution of the Association</w:t>
            </w:r>
            <w:r>
              <w:rPr>
                <w:noProof/>
                <w:webHidden/>
              </w:rPr>
              <w:tab/>
            </w:r>
            <w:r>
              <w:rPr>
                <w:noProof/>
                <w:webHidden/>
              </w:rPr>
              <w:fldChar w:fldCharType="begin"/>
            </w:r>
            <w:r>
              <w:rPr>
                <w:noProof/>
                <w:webHidden/>
              </w:rPr>
              <w:instrText xml:space="preserve"> PAGEREF _Toc54120257 \h </w:instrText>
            </w:r>
          </w:ins>
          <w:r>
            <w:rPr>
              <w:noProof/>
              <w:webHidden/>
            </w:rPr>
          </w:r>
          <w:r>
            <w:rPr>
              <w:noProof/>
              <w:webHidden/>
            </w:rPr>
            <w:fldChar w:fldCharType="separate"/>
          </w:r>
          <w:ins w:id="479" w:author="Diana Brown" w:date="2020-10-21T08:40:00Z">
            <w:r w:rsidR="00B33047">
              <w:rPr>
                <w:noProof/>
                <w:webHidden/>
              </w:rPr>
              <w:t>33</w:t>
            </w:r>
          </w:ins>
          <w:ins w:id="480" w:author="David Johnston" w:date="2020-10-20T21:00:00Z">
            <w:r>
              <w:rPr>
                <w:noProof/>
                <w:webHidden/>
              </w:rPr>
              <w:fldChar w:fldCharType="end"/>
            </w:r>
            <w:r w:rsidRPr="00D931CD">
              <w:rPr>
                <w:rStyle w:val="Hyperlink"/>
                <w:noProof/>
              </w:rPr>
              <w:fldChar w:fldCharType="end"/>
            </w:r>
          </w:ins>
        </w:p>
        <w:p w14:paraId="7EB4B370" w14:textId="4BAEB78E" w:rsidR="000C081C" w:rsidRDefault="000C081C">
          <w:pPr>
            <w:pStyle w:val="TOC2"/>
            <w:tabs>
              <w:tab w:val="left" w:pos="880"/>
              <w:tab w:val="right" w:leader="dot" w:pos="9012"/>
            </w:tabs>
            <w:rPr>
              <w:ins w:id="481" w:author="David Johnston" w:date="2020-10-20T21:00:00Z"/>
              <w:rFonts w:asciiTheme="minorHAnsi" w:eastAsiaTheme="minorEastAsia" w:hAnsiTheme="minorHAnsi" w:cstheme="minorBidi"/>
              <w:noProof/>
              <w:color w:val="auto"/>
              <w:sz w:val="22"/>
            </w:rPr>
          </w:pPr>
          <w:ins w:id="48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"_Toc54120258"</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39.2.</w:t>
            </w:r>
            <w:r>
              <w:rPr>
                <w:rFonts w:asciiTheme="minorHAnsi" w:eastAsiaTheme="minorEastAsia" w:hAnsiTheme="minorHAnsi" w:cstheme="minorBidi"/>
                <w:noProof/>
                <w:color w:val="auto"/>
                <w:sz w:val="22"/>
              </w:rPr>
              <w:tab/>
            </w:r>
            <w:r w:rsidRPr="00D931CD">
              <w:rPr>
                <w:rStyle w:val="Hyperlink"/>
                <w:noProof/>
                <w:lang w:val="en-US"/>
              </w:rPr>
              <w:t>Entrenchment</w:t>
            </w:r>
            <w:r>
              <w:rPr>
                <w:noProof/>
                <w:webHidden/>
              </w:rPr>
              <w:tab/>
            </w:r>
            <w:r>
              <w:rPr>
                <w:noProof/>
                <w:webHidden/>
              </w:rPr>
              <w:fldChar w:fldCharType="begin"/>
            </w:r>
            <w:r>
              <w:rPr>
                <w:noProof/>
                <w:webHidden/>
              </w:rPr>
              <w:instrText xml:space="preserve"> PAGEREF _Toc54120258 \h </w:instrText>
            </w:r>
          </w:ins>
          <w:r>
            <w:rPr>
              <w:noProof/>
              <w:webHidden/>
            </w:rPr>
          </w:r>
          <w:r>
            <w:rPr>
              <w:noProof/>
              <w:webHidden/>
            </w:rPr>
            <w:fldChar w:fldCharType="separate"/>
          </w:r>
          <w:ins w:id="483" w:author="Diana Brown" w:date="2020-10-21T08:40:00Z">
            <w:r w:rsidR="00B33047">
              <w:rPr>
                <w:noProof/>
                <w:webHidden/>
              </w:rPr>
              <w:t>34</w:t>
            </w:r>
          </w:ins>
          <w:ins w:id="484" w:author="David Johnston" w:date="2020-10-20T21:00:00Z">
            <w:r>
              <w:rPr>
                <w:noProof/>
                <w:webHidden/>
              </w:rPr>
              <w:fldChar w:fldCharType="end"/>
            </w:r>
            <w:r w:rsidRPr="00D931CD">
              <w:rPr>
                <w:rStyle w:val="Hyperlink"/>
                <w:noProof/>
              </w:rPr>
              <w:fldChar w:fldCharType="end"/>
            </w:r>
          </w:ins>
        </w:p>
        <w:p w14:paraId="7554D79B" w14:textId="7886E0B7" w:rsidR="000C081C" w:rsidRDefault="000C081C">
          <w:pPr>
            <w:pStyle w:val="TOC2"/>
            <w:tabs>
              <w:tab w:val="left" w:pos="880"/>
              <w:tab w:val="right" w:leader="dot" w:pos="9012"/>
            </w:tabs>
            <w:rPr>
              <w:ins w:id="485" w:author="David Johnston" w:date="2020-10-20T21:00:00Z"/>
              <w:rFonts w:asciiTheme="minorHAnsi" w:eastAsiaTheme="minorEastAsia" w:hAnsiTheme="minorHAnsi" w:cstheme="minorBidi"/>
              <w:noProof/>
              <w:color w:val="auto"/>
              <w:sz w:val="22"/>
            </w:rPr>
          </w:pPr>
          <w:ins w:id="48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"_Toc54120259"</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39.3.</w:t>
            </w:r>
            <w:r>
              <w:rPr>
                <w:rFonts w:asciiTheme="minorHAnsi" w:eastAsiaTheme="minorEastAsia" w:hAnsiTheme="minorHAnsi" w:cstheme="minorBidi"/>
                <w:noProof/>
                <w:color w:val="auto"/>
                <w:sz w:val="22"/>
              </w:rPr>
              <w:tab/>
            </w:r>
            <w:r w:rsidRPr="00D931CD">
              <w:rPr>
                <w:rStyle w:val="Hyperlink"/>
                <w:noProof/>
                <w:lang w:val="en-US"/>
              </w:rPr>
              <w:t>Register</w:t>
            </w:r>
            <w:r>
              <w:rPr>
                <w:noProof/>
                <w:webHidden/>
              </w:rPr>
              <w:tab/>
            </w:r>
            <w:r>
              <w:rPr>
                <w:noProof/>
                <w:webHidden/>
              </w:rPr>
              <w:fldChar w:fldCharType="begin"/>
            </w:r>
            <w:r>
              <w:rPr>
                <w:noProof/>
                <w:webHidden/>
              </w:rPr>
              <w:instrText xml:space="preserve"> PAGEREF _Toc54120259 \h </w:instrText>
            </w:r>
          </w:ins>
          <w:r>
            <w:rPr>
              <w:noProof/>
              <w:webHidden/>
            </w:rPr>
          </w:r>
          <w:r>
            <w:rPr>
              <w:noProof/>
              <w:webHidden/>
            </w:rPr>
            <w:fldChar w:fldCharType="separate"/>
          </w:r>
          <w:ins w:id="487" w:author="Diana Brown" w:date="2020-10-21T08:40:00Z">
            <w:r w:rsidR="00B33047">
              <w:rPr>
                <w:noProof/>
                <w:webHidden/>
              </w:rPr>
              <w:t>34</w:t>
            </w:r>
          </w:ins>
          <w:ins w:id="488" w:author="David Johnston" w:date="2020-10-20T21:00:00Z">
            <w:r>
              <w:rPr>
                <w:noProof/>
                <w:webHidden/>
              </w:rPr>
              <w:fldChar w:fldCharType="end"/>
            </w:r>
            <w:r w:rsidRPr="00D931CD">
              <w:rPr>
                <w:rStyle w:val="Hyperlink"/>
                <w:noProof/>
              </w:rPr>
              <w:fldChar w:fldCharType="end"/>
            </w:r>
          </w:ins>
        </w:p>
        <w:p w14:paraId="52E04254" w14:textId="4F0FDCB7" w:rsidR="000C081C" w:rsidRDefault="000C081C">
          <w:pPr>
            <w:pStyle w:val="TOC1"/>
            <w:tabs>
              <w:tab w:val="left" w:pos="660"/>
              <w:tab w:val="right" w:leader="dot" w:pos="9012"/>
            </w:tabs>
            <w:rPr>
              <w:ins w:id="489" w:author="David Johnston" w:date="2020-10-20T21:00:00Z"/>
              <w:rFonts w:asciiTheme="minorHAnsi" w:eastAsiaTheme="minorEastAsia" w:hAnsiTheme="minorHAnsi" w:cstheme="minorBidi"/>
              <w:noProof/>
              <w:color w:val="auto"/>
              <w:sz w:val="22"/>
            </w:rPr>
          </w:pPr>
          <w:ins w:id="49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"_Toc54120260"</w:instrText>
            </w:r>
            <w:r w:rsidRPr="00D931CD">
              <w:rPr>
                <w:rStyle w:val="Hyperlink"/>
                <w:noProof/>
              </w:rPr>
              <w:instrText xml:space="preserve"> </w:instrText>
            </w:r>
            <w:r w:rsidRPr="00D931CD">
              <w:rPr>
                <w:rStyle w:val="Hyperlink"/>
                <w:noProof/>
              </w:rPr>
              <w:fldChar w:fldCharType="separate"/>
            </w:r>
            <w:r w:rsidRPr="00D931CD">
              <w:rPr>
                <w:rStyle w:val="Hyperlink"/>
                <w:noProof/>
              </w:rPr>
              <w:t>40.</w:t>
            </w:r>
            <w:r>
              <w:rPr>
                <w:rFonts w:asciiTheme="minorHAnsi" w:eastAsiaTheme="minorEastAsia" w:hAnsiTheme="minorHAnsi" w:cstheme="minorBidi"/>
                <w:noProof/>
                <w:color w:val="auto"/>
                <w:sz w:val="22"/>
              </w:rPr>
              <w:tab/>
            </w:r>
            <w:r w:rsidRPr="00D931CD">
              <w:rPr>
                <w:rStyle w:val="Hyperlink"/>
                <w:noProof/>
              </w:rPr>
              <w:t>STATUS AND COMPLIANCE OF AFFILIATED ENTITIES</w:t>
            </w:r>
            <w:r>
              <w:rPr>
                <w:noProof/>
                <w:webHidden/>
              </w:rPr>
              <w:tab/>
            </w:r>
            <w:r>
              <w:rPr>
                <w:noProof/>
                <w:webHidden/>
              </w:rPr>
              <w:fldChar w:fldCharType="begin"/>
            </w:r>
            <w:r>
              <w:rPr>
                <w:noProof/>
                <w:webHidden/>
              </w:rPr>
              <w:instrText xml:space="preserve"> PAGEREF _Toc54120260 \h </w:instrText>
            </w:r>
          </w:ins>
          <w:r>
            <w:rPr>
              <w:noProof/>
              <w:webHidden/>
            </w:rPr>
          </w:r>
          <w:r>
            <w:rPr>
              <w:noProof/>
              <w:webHidden/>
            </w:rPr>
            <w:fldChar w:fldCharType="separate"/>
          </w:r>
          <w:ins w:id="491" w:author="Diana Brown" w:date="2020-10-21T08:40:00Z">
            <w:r w:rsidR="00B33047">
              <w:rPr>
                <w:noProof/>
                <w:webHidden/>
              </w:rPr>
              <w:t>34</w:t>
            </w:r>
          </w:ins>
          <w:ins w:id="492" w:author="David Johnston" w:date="2020-10-20T21:00:00Z">
            <w:r>
              <w:rPr>
                <w:noProof/>
                <w:webHidden/>
              </w:rPr>
              <w:fldChar w:fldCharType="end"/>
            </w:r>
            <w:r w:rsidRPr="00D931CD">
              <w:rPr>
                <w:rStyle w:val="Hyperlink"/>
                <w:noProof/>
              </w:rPr>
              <w:fldChar w:fldCharType="end"/>
            </w:r>
          </w:ins>
        </w:p>
        <w:p w14:paraId="005D7573" w14:textId="62120D89" w:rsidR="000C081C" w:rsidRDefault="000C081C">
          <w:pPr>
            <w:pStyle w:val="TOC2"/>
            <w:tabs>
              <w:tab w:val="left" w:pos="880"/>
              <w:tab w:val="right" w:leader="dot" w:pos="9012"/>
            </w:tabs>
            <w:rPr>
              <w:ins w:id="493" w:author="David Johnston" w:date="2020-10-20T21:00:00Z"/>
              <w:rFonts w:asciiTheme="minorHAnsi" w:eastAsiaTheme="minorEastAsia" w:hAnsiTheme="minorHAnsi" w:cstheme="minorBidi"/>
              <w:noProof/>
              <w:color w:val="auto"/>
              <w:sz w:val="22"/>
            </w:rPr>
          </w:pPr>
          <w:ins w:id="494"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"_Toc54120261"</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40.1.</w:t>
            </w:r>
            <w:r>
              <w:rPr>
                <w:rFonts w:asciiTheme="minorHAnsi" w:eastAsiaTheme="minorEastAsia" w:hAnsiTheme="minorHAnsi" w:cstheme="minorBidi"/>
                <w:noProof/>
                <w:color w:val="auto"/>
                <w:sz w:val="22"/>
              </w:rPr>
              <w:tab/>
            </w:r>
            <w:r w:rsidRPr="00D931CD">
              <w:rPr>
                <w:rStyle w:val="Hyperlink"/>
                <w:noProof/>
                <w:lang w:val="en-US"/>
              </w:rPr>
              <w:t>Compliance</w:t>
            </w:r>
            <w:r>
              <w:rPr>
                <w:noProof/>
                <w:webHidden/>
              </w:rPr>
              <w:tab/>
            </w:r>
            <w:r>
              <w:rPr>
                <w:noProof/>
                <w:webHidden/>
              </w:rPr>
              <w:fldChar w:fldCharType="begin"/>
            </w:r>
            <w:r>
              <w:rPr>
                <w:noProof/>
                <w:webHidden/>
              </w:rPr>
              <w:instrText xml:space="preserve"> PAGEREF _Toc54120261 \h </w:instrText>
            </w:r>
          </w:ins>
          <w:r>
            <w:rPr>
              <w:noProof/>
              <w:webHidden/>
            </w:rPr>
          </w:r>
          <w:r>
            <w:rPr>
              <w:noProof/>
              <w:webHidden/>
            </w:rPr>
            <w:fldChar w:fldCharType="separate"/>
          </w:r>
          <w:ins w:id="495" w:author="Diana Brown" w:date="2020-10-21T08:40:00Z">
            <w:r w:rsidR="00B33047">
              <w:rPr>
                <w:noProof/>
                <w:webHidden/>
              </w:rPr>
              <w:t>34</w:t>
            </w:r>
          </w:ins>
          <w:ins w:id="496" w:author="David Johnston" w:date="2020-10-20T21:00:00Z">
            <w:r>
              <w:rPr>
                <w:noProof/>
                <w:webHidden/>
              </w:rPr>
              <w:fldChar w:fldCharType="end"/>
            </w:r>
            <w:r w:rsidRPr="00D931CD">
              <w:rPr>
                <w:rStyle w:val="Hyperlink"/>
                <w:noProof/>
              </w:rPr>
              <w:fldChar w:fldCharType="end"/>
            </w:r>
          </w:ins>
        </w:p>
        <w:p w14:paraId="1C6F6398" w14:textId="72193CB6" w:rsidR="000C081C" w:rsidRDefault="000C081C">
          <w:pPr>
            <w:pStyle w:val="TOC2"/>
            <w:tabs>
              <w:tab w:val="left" w:pos="880"/>
              <w:tab w:val="right" w:leader="dot" w:pos="9012"/>
            </w:tabs>
            <w:rPr>
              <w:ins w:id="497" w:author="David Johnston" w:date="2020-10-20T21:00:00Z"/>
              <w:rFonts w:asciiTheme="minorHAnsi" w:eastAsiaTheme="minorEastAsia" w:hAnsiTheme="minorHAnsi" w:cstheme="minorBidi"/>
              <w:noProof/>
              <w:color w:val="auto"/>
              <w:sz w:val="22"/>
            </w:rPr>
          </w:pPr>
          <w:ins w:id="498"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"_Toc54120262"</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40.2.</w:t>
            </w:r>
            <w:r>
              <w:rPr>
                <w:rFonts w:asciiTheme="minorHAnsi" w:eastAsiaTheme="minorEastAsia" w:hAnsiTheme="minorHAnsi" w:cstheme="minorBidi"/>
                <w:noProof/>
                <w:color w:val="auto"/>
                <w:sz w:val="22"/>
              </w:rPr>
              <w:tab/>
            </w:r>
            <w:r w:rsidRPr="00D931CD">
              <w:rPr>
                <w:rStyle w:val="Hyperlink"/>
                <w:noProof/>
                <w:lang w:val="en-US"/>
              </w:rPr>
              <w:t>Affiliated Entity Constitutions</w:t>
            </w:r>
            <w:r>
              <w:rPr>
                <w:noProof/>
                <w:webHidden/>
              </w:rPr>
              <w:tab/>
            </w:r>
            <w:r>
              <w:rPr>
                <w:noProof/>
                <w:webHidden/>
              </w:rPr>
              <w:fldChar w:fldCharType="begin"/>
            </w:r>
            <w:r>
              <w:rPr>
                <w:noProof/>
                <w:webHidden/>
              </w:rPr>
              <w:instrText xml:space="preserve"> PAGEREF _Toc54120262 \h </w:instrText>
            </w:r>
          </w:ins>
          <w:r>
            <w:rPr>
              <w:noProof/>
              <w:webHidden/>
            </w:rPr>
          </w:r>
          <w:r>
            <w:rPr>
              <w:noProof/>
              <w:webHidden/>
            </w:rPr>
            <w:fldChar w:fldCharType="separate"/>
          </w:r>
          <w:ins w:id="499" w:author="Diana Brown" w:date="2020-10-21T08:40:00Z">
            <w:r w:rsidR="00B33047">
              <w:rPr>
                <w:noProof/>
                <w:webHidden/>
              </w:rPr>
              <w:t>35</w:t>
            </w:r>
          </w:ins>
          <w:ins w:id="500" w:author="David Johnston" w:date="2020-10-20T21:00:00Z">
            <w:r>
              <w:rPr>
                <w:noProof/>
                <w:webHidden/>
              </w:rPr>
              <w:fldChar w:fldCharType="end"/>
            </w:r>
            <w:r w:rsidRPr="00D931CD">
              <w:rPr>
                <w:rStyle w:val="Hyperlink"/>
                <w:noProof/>
              </w:rPr>
              <w:fldChar w:fldCharType="end"/>
            </w:r>
          </w:ins>
        </w:p>
        <w:p w14:paraId="784C7524" w14:textId="6C381C9C" w:rsidR="000C081C" w:rsidRDefault="000C081C">
          <w:pPr>
            <w:pStyle w:val="TOC2"/>
            <w:tabs>
              <w:tab w:val="left" w:pos="880"/>
              <w:tab w:val="right" w:leader="dot" w:pos="9012"/>
            </w:tabs>
            <w:rPr>
              <w:ins w:id="501" w:author="David Johnston" w:date="2020-10-20T21:00:00Z"/>
              <w:rFonts w:asciiTheme="minorHAnsi" w:eastAsiaTheme="minorEastAsia" w:hAnsiTheme="minorHAnsi" w:cstheme="minorBidi"/>
              <w:noProof/>
              <w:color w:val="auto"/>
              <w:sz w:val="22"/>
            </w:rPr>
          </w:pPr>
          <w:ins w:id="502"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"_Toc54120263"</w:instrText>
            </w:r>
            <w:r w:rsidRPr="00D931CD">
              <w:rPr>
                <w:rStyle w:val="Hyperlink"/>
                <w:noProof/>
              </w:rPr>
              <w:instrText xml:space="preserve"> </w:instrText>
            </w:r>
            <w:r w:rsidRPr="00D931CD">
              <w:rPr>
                <w:rStyle w:val="Hyperlink"/>
                <w:noProof/>
              </w:rPr>
              <w:fldChar w:fldCharType="separate"/>
            </w:r>
            <w:r w:rsidRPr="00D931CD">
              <w:rPr>
                <w:rStyle w:val="Hyperlink"/>
                <w:noProof/>
                <w:lang w:val="en-US"/>
              </w:rPr>
              <w:t>40.3.</w:t>
            </w:r>
            <w:r>
              <w:rPr>
                <w:rFonts w:asciiTheme="minorHAnsi" w:eastAsiaTheme="minorEastAsia" w:hAnsiTheme="minorHAnsi" w:cstheme="minorBidi"/>
                <w:noProof/>
                <w:color w:val="auto"/>
                <w:sz w:val="22"/>
              </w:rPr>
              <w:tab/>
            </w:r>
            <w:r w:rsidRPr="00D931CD">
              <w:rPr>
                <w:rStyle w:val="Hyperlink"/>
                <w:noProof/>
                <w:lang w:val="en-US"/>
              </w:rPr>
              <w:t>Register</w:t>
            </w:r>
            <w:r>
              <w:rPr>
                <w:noProof/>
                <w:webHidden/>
              </w:rPr>
              <w:tab/>
            </w:r>
            <w:r>
              <w:rPr>
                <w:noProof/>
                <w:webHidden/>
              </w:rPr>
              <w:fldChar w:fldCharType="begin"/>
            </w:r>
            <w:r>
              <w:rPr>
                <w:noProof/>
                <w:webHidden/>
              </w:rPr>
              <w:instrText xml:space="preserve"> PAGEREF _Toc54120263 \h </w:instrText>
            </w:r>
          </w:ins>
          <w:r>
            <w:rPr>
              <w:noProof/>
              <w:webHidden/>
            </w:rPr>
          </w:r>
          <w:r>
            <w:rPr>
              <w:noProof/>
              <w:webHidden/>
            </w:rPr>
            <w:fldChar w:fldCharType="separate"/>
          </w:r>
          <w:ins w:id="503" w:author="Diana Brown" w:date="2020-10-21T08:40:00Z">
            <w:r w:rsidR="00B33047">
              <w:rPr>
                <w:noProof/>
                <w:webHidden/>
              </w:rPr>
              <w:t>35</w:t>
            </w:r>
          </w:ins>
          <w:ins w:id="504" w:author="David Johnston" w:date="2020-10-20T21:00:00Z">
            <w:r>
              <w:rPr>
                <w:noProof/>
                <w:webHidden/>
              </w:rPr>
              <w:fldChar w:fldCharType="end"/>
            </w:r>
            <w:r w:rsidRPr="00D931CD">
              <w:rPr>
                <w:rStyle w:val="Hyperlink"/>
                <w:noProof/>
              </w:rPr>
              <w:fldChar w:fldCharType="end"/>
            </w:r>
          </w:ins>
        </w:p>
        <w:p w14:paraId="2836D3C6" w14:textId="21DE930F" w:rsidR="000C081C" w:rsidRDefault="000C081C">
          <w:pPr>
            <w:pStyle w:val="TOC1"/>
            <w:tabs>
              <w:tab w:val="left" w:pos="660"/>
              <w:tab w:val="right" w:leader="dot" w:pos="9012"/>
            </w:tabs>
            <w:rPr>
              <w:ins w:id="505" w:author="David Johnston" w:date="2020-10-20T21:00:00Z"/>
              <w:rFonts w:asciiTheme="minorHAnsi" w:eastAsiaTheme="minorEastAsia" w:hAnsiTheme="minorHAnsi" w:cstheme="minorBidi"/>
              <w:noProof/>
              <w:color w:val="auto"/>
              <w:sz w:val="22"/>
            </w:rPr>
          </w:pPr>
          <w:ins w:id="506"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"_Toc54120264"</w:instrText>
            </w:r>
            <w:r w:rsidRPr="00D931CD">
              <w:rPr>
                <w:rStyle w:val="Hyperlink"/>
                <w:noProof/>
              </w:rPr>
              <w:instrText xml:space="preserve"> </w:instrText>
            </w:r>
            <w:r w:rsidRPr="00D931CD">
              <w:rPr>
                <w:rStyle w:val="Hyperlink"/>
                <w:noProof/>
              </w:rPr>
              <w:fldChar w:fldCharType="separate"/>
            </w:r>
            <w:r w:rsidRPr="00D931CD">
              <w:rPr>
                <w:rStyle w:val="Hyperlink"/>
                <w:noProof/>
              </w:rPr>
              <w:t>41.</w:t>
            </w:r>
            <w:r>
              <w:rPr>
                <w:rFonts w:asciiTheme="minorHAnsi" w:eastAsiaTheme="minorEastAsia" w:hAnsiTheme="minorHAnsi" w:cstheme="minorBidi"/>
                <w:noProof/>
                <w:color w:val="auto"/>
                <w:sz w:val="22"/>
              </w:rPr>
              <w:tab/>
            </w:r>
            <w:r w:rsidRPr="00D931CD">
              <w:rPr>
                <w:rStyle w:val="Hyperlink"/>
                <w:noProof/>
              </w:rPr>
              <w:t>NOTICE</w:t>
            </w:r>
            <w:r>
              <w:rPr>
                <w:noProof/>
                <w:webHidden/>
              </w:rPr>
              <w:tab/>
            </w:r>
            <w:r>
              <w:rPr>
                <w:noProof/>
                <w:webHidden/>
              </w:rPr>
              <w:fldChar w:fldCharType="begin"/>
            </w:r>
            <w:r>
              <w:rPr>
                <w:noProof/>
                <w:webHidden/>
              </w:rPr>
              <w:instrText xml:space="preserve"> PAGEREF _Toc54120264 \h </w:instrText>
            </w:r>
          </w:ins>
          <w:r>
            <w:rPr>
              <w:noProof/>
              <w:webHidden/>
            </w:rPr>
          </w:r>
          <w:r>
            <w:rPr>
              <w:noProof/>
              <w:webHidden/>
            </w:rPr>
            <w:fldChar w:fldCharType="separate"/>
          </w:r>
          <w:ins w:id="507" w:author="Diana Brown" w:date="2020-10-21T08:40:00Z">
            <w:r w:rsidR="00B33047">
              <w:rPr>
                <w:noProof/>
                <w:webHidden/>
              </w:rPr>
              <w:t>35</w:t>
            </w:r>
          </w:ins>
          <w:ins w:id="508" w:author="David Johnston" w:date="2020-10-20T21:00:00Z">
            <w:r>
              <w:rPr>
                <w:noProof/>
                <w:webHidden/>
              </w:rPr>
              <w:fldChar w:fldCharType="end"/>
            </w:r>
            <w:r w:rsidRPr="00D931CD">
              <w:rPr>
                <w:rStyle w:val="Hyperlink"/>
                <w:noProof/>
              </w:rPr>
              <w:fldChar w:fldCharType="end"/>
            </w:r>
          </w:ins>
        </w:p>
        <w:p w14:paraId="5A6729C5" w14:textId="41482E73" w:rsidR="000C081C" w:rsidRDefault="000C081C">
          <w:pPr>
            <w:pStyle w:val="TOC1"/>
            <w:tabs>
              <w:tab w:val="left" w:pos="660"/>
              <w:tab w:val="right" w:leader="dot" w:pos="9012"/>
            </w:tabs>
            <w:rPr>
              <w:ins w:id="509" w:author="David Johnston" w:date="2020-10-20T21:00:00Z"/>
              <w:rFonts w:asciiTheme="minorHAnsi" w:eastAsiaTheme="minorEastAsia" w:hAnsiTheme="minorHAnsi" w:cstheme="minorBidi"/>
              <w:noProof/>
              <w:color w:val="auto"/>
              <w:sz w:val="22"/>
            </w:rPr>
          </w:pPr>
          <w:ins w:id="510"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"_Toc54120265"</w:instrText>
            </w:r>
            <w:r w:rsidRPr="00D931CD">
              <w:rPr>
                <w:rStyle w:val="Hyperlink"/>
                <w:noProof/>
              </w:rPr>
              <w:instrText xml:space="preserve"> </w:instrText>
            </w:r>
            <w:r w:rsidRPr="00D931CD">
              <w:rPr>
                <w:rStyle w:val="Hyperlink"/>
                <w:noProof/>
              </w:rPr>
              <w:fldChar w:fldCharType="separate"/>
            </w:r>
            <w:r w:rsidRPr="00D931CD">
              <w:rPr>
                <w:rStyle w:val="Hyperlink"/>
                <w:noProof/>
              </w:rPr>
              <w:t>42.</w:t>
            </w:r>
            <w:r>
              <w:rPr>
                <w:rFonts w:asciiTheme="minorHAnsi" w:eastAsiaTheme="minorEastAsia" w:hAnsiTheme="minorHAnsi" w:cstheme="minorBidi"/>
                <w:noProof/>
                <w:color w:val="auto"/>
                <w:sz w:val="22"/>
              </w:rPr>
              <w:tab/>
            </w:r>
            <w:r w:rsidRPr="00D931CD">
              <w:rPr>
                <w:rStyle w:val="Hyperlink"/>
                <w:noProof/>
              </w:rPr>
              <w:t>PATRONS AND VICE PATRONS</w:t>
            </w:r>
            <w:r>
              <w:rPr>
                <w:noProof/>
                <w:webHidden/>
              </w:rPr>
              <w:tab/>
            </w:r>
            <w:r>
              <w:rPr>
                <w:noProof/>
                <w:webHidden/>
              </w:rPr>
              <w:fldChar w:fldCharType="begin"/>
            </w:r>
            <w:r>
              <w:rPr>
                <w:noProof/>
                <w:webHidden/>
              </w:rPr>
              <w:instrText xml:space="preserve"> PAGEREF _Toc54120265 \h </w:instrText>
            </w:r>
          </w:ins>
          <w:r>
            <w:rPr>
              <w:noProof/>
              <w:webHidden/>
            </w:rPr>
          </w:r>
          <w:r>
            <w:rPr>
              <w:noProof/>
              <w:webHidden/>
            </w:rPr>
            <w:fldChar w:fldCharType="separate"/>
          </w:r>
          <w:ins w:id="511" w:author="Diana Brown" w:date="2020-10-21T08:40:00Z">
            <w:r w:rsidR="00B33047">
              <w:rPr>
                <w:noProof/>
                <w:webHidden/>
              </w:rPr>
              <w:t>36</w:t>
            </w:r>
          </w:ins>
          <w:ins w:id="512" w:author="David Johnston" w:date="2020-10-20T21:00:00Z">
            <w:r>
              <w:rPr>
                <w:noProof/>
                <w:webHidden/>
              </w:rPr>
              <w:fldChar w:fldCharType="end"/>
            </w:r>
            <w:r w:rsidRPr="00D931CD">
              <w:rPr>
                <w:rStyle w:val="Hyperlink"/>
                <w:noProof/>
              </w:rPr>
              <w:fldChar w:fldCharType="end"/>
            </w:r>
          </w:ins>
        </w:p>
        <w:p w14:paraId="479A0FAA" w14:textId="46BEA181" w:rsidR="00780A5C" w:rsidDel="000C081C" w:rsidRDefault="000C081C">
          <w:pPr>
            <w:pStyle w:val="TOC1"/>
            <w:tabs>
              <w:tab w:val="left" w:pos="660"/>
              <w:tab w:val="right" w:leader="dot" w:pos="9012"/>
            </w:tabs>
            <w:rPr>
              <w:del w:id="513" w:author="David Johnston" w:date="2020-10-20T21:00:00Z"/>
              <w:rFonts w:asciiTheme="minorHAnsi" w:eastAsiaTheme="minorEastAsia" w:hAnsiTheme="minorHAnsi" w:cstheme="minorBidi"/>
              <w:noProof/>
              <w:color w:val="auto"/>
              <w:sz w:val="22"/>
            </w:rPr>
            <w:pPrChange w:id="514" w:author="David Johnston" w:date="2020-10-20T21:08:00Z">
              <w:pPr>
                <w:pStyle w:val="TOC2"/>
                <w:tabs>
                  <w:tab w:val="left" w:pos="880"/>
                  <w:tab w:val="right" w:leader="dot" w:pos="9012"/>
                </w:tabs>
              </w:pPr>
            </w:pPrChange>
          </w:pPr>
          <w:ins w:id="515" w:author="David Johnston" w:date="2020-10-20T21:00:00Z">
            <w:r w:rsidRPr="00D931CD">
              <w:rPr>
                <w:rStyle w:val="Hyperlink"/>
                <w:noProof/>
              </w:rPr>
              <w:fldChar w:fldCharType="begin"/>
            </w:r>
            <w:r w:rsidRPr="00D931CD">
              <w:rPr>
                <w:rStyle w:val="Hyperlink"/>
                <w:noProof/>
              </w:rPr>
              <w:instrText xml:space="preserve"> </w:instrText>
            </w:r>
            <w:r>
              <w:rPr>
                <w:noProof/>
              </w:rPr>
              <w:instrText>HYPERLINK \l "_Toc54120266"</w:instrText>
            </w:r>
            <w:r w:rsidRPr="00D931CD">
              <w:rPr>
                <w:rStyle w:val="Hyperlink"/>
                <w:noProof/>
              </w:rPr>
              <w:instrText xml:space="preserve"> </w:instrText>
            </w:r>
            <w:r w:rsidRPr="00D931CD">
              <w:rPr>
                <w:rStyle w:val="Hyperlink"/>
                <w:noProof/>
              </w:rPr>
              <w:fldChar w:fldCharType="separate"/>
            </w:r>
            <w:r w:rsidRPr="00D931CD">
              <w:rPr>
                <w:rStyle w:val="Hyperlink"/>
                <w:noProof/>
              </w:rPr>
              <w:t>43.</w:t>
            </w:r>
            <w:r>
              <w:rPr>
                <w:rFonts w:asciiTheme="minorHAnsi" w:eastAsiaTheme="minorEastAsia" w:hAnsiTheme="minorHAnsi" w:cstheme="minorBidi"/>
                <w:noProof/>
                <w:color w:val="auto"/>
                <w:sz w:val="22"/>
              </w:rPr>
              <w:tab/>
            </w:r>
            <w:r w:rsidRPr="00D931CD">
              <w:rPr>
                <w:rStyle w:val="Hyperlink"/>
                <w:noProof/>
              </w:rPr>
              <w:t>INDEMNITY</w:t>
            </w:r>
            <w:r>
              <w:rPr>
                <w:noProof/>
                <w:webHidden/>
              </w:rPr>
              <w:tab/>
            </w:r>
            <w:r>
              <w:rPr>
                <w:noProof/>
                <w:webHidden/>
              </w:rPr>
              <w:fldChar w:fldCharType="begin"/>
            </w:r>
            <w:r>
              <w:rPr>
                <w:noProof/>
                <w:webHidden/>
              </w:rPr>
              <w:instrText xml:space="preserve"> PAGEREF _Toc54120266 \h </w:instrText>
            </w:r>
          </w:ins>
          <w:r>
            <w:rPr>
              <w:noProof/>
              <w:webHidden/>
            </w:rPr>
          </w:r>
          <w:r>
            <w:rPr>
              <w:noProof/>
              <w:webHidden/>
            </w:rPr>
            <w:fldChar w:fldCharType="separate"/>
          </w:r>
          <w:ins w:id="516" w:author="Diana Brown" w:date="2020-10-21T08:40:00Z">
            <w:r w:rsidR="00B33047">
              <w:rPr>
                <w:noProof/>
                <w:webHidden/>
              </w:rPr>
              <w:t>36</w:t>
            </w:r>
          </w:ins>
          <w:ins w:id="517" w:author="David Johnston" w:date="2020-10-20T21:00:00Z">
            <w:r>
              <w:rPr>
                <w:noProof/>
                <w:webHidden/>
              </w:rPr>
              <w:fldChar w:fldCharType="end"/>
            </w:r>
            <w:r w:rsidRPr="00D931CD">
              <w:rPr>
                <w:rStyle w:val="Hyperlink"/>
                <w:noProof/>
              </w:rPr>
              <w:fldChar w:fldCharType="end"/>
            </w:r>
          </w:ins>
        </w:p>
        <w:p w14:paraId="14FBBF35" w14:textId="40479C7D" w:rsidR="009E34F9" w:rsidRDefault="009E34F9">
          <w:pPr>
            <w:ind w:left="0" w:firstLine="0"/>
            <w:pPrChange w:id="518" w:author="David Johnston" w:date="2020-10-20T21:08:00Z">
              <w:pPr/>
            </w:pPrChange>
          </w:pPr>
          <w:r>
            <w:rPr>
              <w:b/>
              <w:bCs/>
              <w:noProof/>
            </w:rPr>
            <w:fldChar w:fldCharType="end"/>
          </w:r>
        </w:p>
      </w:sdtContent>
    </w:sdt>
    <w:p w14:paraId="18E2FF0A" w14:textId="77777777" w:rsidR="00276BE4" w:rsidRDefault="00276BE4">
      <w:pPr>
        <w:spacing w:after="0" w:line="259" w:lineRule="auto"/>
        <w:ind w:left="0" w:firstLine="0"/>
      </w:pPr>
    </w:p>
    <w:p w14:paraId="575EF19B" w14:textId="77777777" w:rsidR="00276BE4" w:rsidRDefault="00851004">
      <w:pPr>
        <w:spacing w:after="0" w:line="259" w:lineRule="auto"/>
        <w:ind w:left="38" w:firstLine="0"/>
        <w:jc w:val="center"/>
      </w:pPr>
      <w:r>
        <w:t xml:space="preserve"> </w:t>
      </w:r>
    </w:p>
    <w:p w14:paraId="7067B261" w14:textId="77777777" w:rsidR="00276BE4" w:rsidRDefault="00851004">
      <w:pPr>
        <w:spacing w:after="226" w:line="259" w:lineRule="auto"/>
        <w:ind w:left="0" w:firstLine="0"/>
      </w:pPr>
      <w:r>
        <w:rPr>
          <w:rFonts w:ascii="Times New Roman" w:eastAsia="Times New Roman" w:hAnsi="Times New Roman" w:cs="Times New Roman"/>
        </w:rPr>
        <w:t xml:space="preserve"> </w:t>
      </w:r>
    </w:p>
    <w:p w14:paraId="553322BB" w14:textId="77777777" w:rsidR="00276BE4" w:rsidRDefault="00851004">
      <w:pPr>
        <w:spacing w:after="226" w:line="259" w:lineRule="auto"/>
        <w:ind w:left="0" w:firstLine="0"/>
      </w:pPr>
      <w:r>
        <w:rPr>
          <w:rFonts w:ascii="Times New Roman" w:eastAsia="Times New Roman" w:hAnsi="Times New Roman" w:cs="Times New Roman"/>
        </w:rPr>
        <w:t xml:space="preserve"> </w:t>
      </w:r>
    </w:p>
    <w:p w14:paraId="25C84490" w14:textId="77777777" w:rsidR="00276BE4" w:rsidRDefault="00851004">
      <w:pPr>
        <w:spacing w:after="226" w:line="259" w:lineRule="auto"/>
        <w:ind w:left="0" w:firstLine="0"/>
      </w:pPr>
      <w:r>
        <w:rPr>
          <w:rFonts w:ascii="Times New Roman" w:eastAsia="Times New Roman" w:hAnsi="Times New Roman" w:cs="Times New Roman"/>
        </w:rPr>
        <w:t xml:space="preserve"> </w:t>
      </w:r>
    </w:p>
    <w:p w14:paraId="0EFB1FFB" w14:textId="77777777" w:rsidR="00276BE4" w:rsidRDefault="00851004">
      <w:pPr>
        <w:spacing w:after="226" w:line="259" w:lineRule="auto"/>
        <w:ind w:left="0" w:firstLine="0"/>
      </w:pPr>
      <w:r>
        <w:rPr>
          <w:rFonts w:ascii="Times New Roman" w:eastAsia="Times New Roman" w:hAnsi="Times New Roman" w:cs="Times New Roman"/>
        </w:rPr>
        <w:t xml:space="preserve"> </w:t>
      </w:r>
    </w:p>
    <w:p w14:paraId="5306A797" w14:textId="77777777" w:rsidR="00276BE4" w:rsidRDefault="00851004">
      <w:pPr>
        <w:spacing w:after="226" w:line="259" w:lineRule="auto"/>
        <w:ind w:left="0" w:firstLine="0"/>
      </w:pPr>
      <w:r>
        <w:rPr>
          <w:rFonts w:ascii="Times New Roman" w:eastAsia="Times New Roman" w:hAnsi="Times New Roman" w:cs="Times New Roman"/>
        </w:rPr>
        <w:t xml:space="preserve"> </w:t>
      </w:r>
    </w:p>
    <w:p w14:paraId="415829AA" w14:textId="77777777" w:rsidR="00276BE4" w:rsidRDefault="00851004">
      <w:pPr>
        <w:spacing w:after="226" w:line="259" w:lineRule="auto"/>
        <w:ind w:left="0" w:firstLine="0"/>
      </w:pPr>
      <w:r>
        <w:rPr>
          <w:rFonts w:ascii="Times New Roman" w:eastAsia="Times New Roman" w:hAnsi="Times New Roman" w:cs="Times New Roman"/>
        </w:rPr>
        <w:t xml:space="preserve"> </w:t>
      </w:r>
    </w:p>
    <w:p w14:paraId="555B4218" w14:textId="1B9241C9" w:rsidR="009E34F9" w:rsidRDefault="00851004" w:rsidP="00E942FF">
      <w:pPr>
        <w:spacing w:after="423" w:line="259" w:lineRule="auto"/>
        <w:ind w:left="0" w:firstLine="0"/>
        <w:rPr>
          <w:b/>
        </w:rPr>
      </w:pPr>
      <w:r>
        <w:rPr>
          <w:rFonts w:ascii="Times New Roman" w:eastAsia="Times New Roman" w:hAnsi="Times New Roman" w:cs="Times New Roman"/>
        </w:rPr>
        <w:t xml:space="preserve"> </w:t>
      </w:r>
      <w:r w:rsidR="009E34F9">
        <w:rPr>
          <w:b/>
        </w:rPr>
        <w:br w:type="page"/>
      </w:r>
    </w:p>
    <w:p w14:paraId="06063D7E" w14:textId="77777777" w:rsidR="00276BE4" w:rsidRDefault="00851004" w:rsidP="009E34F9">
      <w:pPr>
        <w:spacing w:afterLines="200" w:after="480" w:line="276" w:lineRule="auto"/>
        <w:ind w:left="18"/>
        <w:jc w:val="center"/>
      </w:pPr>
      <w:r>
        <w:rPr>
          <w:b/>
        </w:rPr>
        <w:lastRenderedPageBreak/>
        <w:t xml:space="preserve">ASSOCIATIONS INCORPORATION ACT 2009 (NSW) </w:t>
      </w:r>
    </w:p>
    <w:p w14:paraId="3871BCAD" w14:textId="77777777" w:rsidR="00276BE4" w:rsidRDefault="00851004" w:rsidP="009E34F9">
      <w:pPr>
        <w:spacing w:after="200" w:line="276" w:lineRule="auto"/>
        <w:ind w:left="18"/>
        <w:jc w:val="center"/>
      </w:pPr>
      <w:r>
        <w:rPr>
          <w:b/>
        </w:rPr>
        <w:t xml:space="preserve">CONSTITUTION </w:t>
      </w:r>
    </w:p>
    <w:p w14:paraId="7E6011A2" w14:textId="77777777" w:rsidR="00276BE4" w:rsidRDefault="00851004" w:rsidP="009E34F9">
      <w:pPr>
        <w:spacing w:after="200" w:line="276" w:lineRule="auto"/>
        <w:ind w:left="18"/>
        <w:jc w:val="center"/>
      </w:pPr>
      <w:r>
        <w:rPr>
          <w:b/>
        </w:rPr>
        <w:t xml:space="preserve">of </w:t>
      </w:r>
    </w:p>
    <w:p w14:paraId="46917D6B" w14:textId="77777777" w:rsidR="00276BE4" w:rsidRDefault="00D27DFE" w:rsidP="009E34F9">
      <w:pPr>
        <w:spacing w:after="200" w:line="276" w:lineRule="auto"/>
        <w:ind w:left="18" w:right="3"/>
        <w:jc w:val="center"/>
        <w:rPr>
          <w:b/>
        </w:rPr>
      </w:pPr>
      <w:r>
        <w:rPr>
          <w:b/>
        </w:rPr>
        <w:t>NORTHERN SYDNEY AND BEACHES</w:t>
      </w:r>
      <w:r w:rsidR="00A75F5A">
        <w:rPr>
          <w:b/>
        </w:rPr>
        <w:t xml:space="preserve"> HOCKEY </w:t>
      </w:r>
      <w:r w:rsidR="00851004">
        <w:rPr>
          <w:b/>
        </w:rPr>
        <w:t xml:space="preserve">ASSOCIATION INCORPORATED </w:t>
      </w:r>
    </w:p>
    <w:p w14:paraId="56855E97" w14:textId="77777777" w:rsidR="009E34F9" w:rsidRDefault="009E34F9" w:rsidP="009E34F9">
      <w:pPr>
        <w:spacing w:after="200" w:line="276" w:lineRule="auto"/>
        <w:ind w:left="18" w:right="3"/>
        <w:jc w:val="center"/>
      </w:pPr>
    </w:p>
    <w:p w14:paraId="558AB633" w14:textId="77777777" w:rsidR="009E34F9" w:rsidRPr="00E04383" w:rsidRDefault="00851004" w:rsidP="005849FC">
      <w:pPr>
        <w:pStyle w:val="Heading1"/>
        <w:numPr>
          <w:ilvl w:val="0"/>
          <w:numId w:val="65"/>
        </w:numPr>
        <w:ind w:left="851" w:hanging="851"/>
        <w:rPr>
          <w:sz w:val="22"/>
        </w:rPr>
      </w:pPr>
      <w:bookmarkStart w:id="519" w:name="_Toc54120141"/>
      <w:r w:rsidRPr="00E04383">
        <w:rPr>
          <w:sz w:val="22"/>
        </w:rPr>
        <w:t>NAME OF ASSOCIATION</w:t>
      </w:r>
      <w:bookmarkEnd w:id="519"/>
      <w:r w:rsidRPr="00E04383">
        <w:rPr>
          <w:sz w:val="22"/>
        </w:rPr>
        <w:t xml:space="preserve"> </w:t>
      </w:r>
    </w:p>
    <w:p w14:paraId="457C9938" w14:textId="77777777" w:rsidR="00276BE4" w:rsidRDefault="00851004" w:rsidP="009E34F9">
      <w:pPr>
        <w:spacing w:after="200" w:line="276" w:lineRule="auto"/>
        <w:ind w:left="847"/>
      </w:pPr>
      <w:r>
        <w:t xml:space="preserve">The name of the Association is </w:t>
      </w:r>
      <w:r w:rsidR="00D27DFE">
        <w:rPr>
          <w:b/>
        </w:rPr>
        <w:t>Northern Sydney and Beaches</w:t>
      </w:r>
      <w:r w:rsidR="00A75F5A" w:rsidRPr="00A75F5A">
        <w:rPr>
          <w:b/>
        </w:rPr>
        <w:t xml:space="preserve"> Hockey</w:t>
      </w:r>
      <w:r>
        <w:rPr>
          <w:b/>
        </w:rPr>
        <w:t xml:space="preserve"> </w:t>
      </w:r>
      <w:r w:rsidRPr="00C50763">
        <w:rPr>
          <w:b/>
        </w:rPr>
        <w:t>Association Incorporated</w:t>
      </w:r>
      <w:r>
        <w:t xml:space="preserve"> ("</w:t>
      </w:r>
      <w:r>
        <w:rPr>
          <w:b/>
        </w:rPr>
        <w:t>Association</w:t>
      </w:r>
      <w:r>
        <w:t xml:space="preserve">"). </w:t>
      </w:r>
    </w:p>
    <w:p w14:paraId="580ED940" w14:textId="77777777" w:rsidR="009E34F9" w:rsidRDefault="009E34F9" w:rsidP="009E34F9">
      <w:pPr>
        <w:spacing w:after="200" w:line="276" w:lineRule="auto"/>
        <w:ind w:left="847"/>
      </w:pPr>
    </w:p>
    <w:p w14:paraId="4CB15945" w14:textId="6F6C8DA9" w:rsidR="00276BE4" w:rsidRPr="00E04383" w:rsidRDefault="00851004" w:rsidP="005849FC">
      <w:pPr>
        <w:pStyle w:val="Heading1"/>
        <w:numPr>
          <w:ilvl w:val="0"/>
          <w:numId w:val="65"/>
        </w:numPr>
        <w:ind w:left="851" w:hanging="851"/>
        <w:rPr>
          <w:sz w:val="22"/>
        </w:rPr>
      </w:pPr>
      <w:bookmarkStart w:id="520" w:name="_Toc54120142"/>
      <w:r w:rsidRPr="00E04383">
        <w:rPr>
          <w:sz w:val="22"/>
        </w:rPr>
        <w:t>DEFINITIONS AND INTERPRETATION</w:t>
      </w:r>
      <w:bookmarkEnd w:id="520"/>
      <w:r w:rsidRPr="00E04383">
        <w:rPr>
          <w:sz w:val="22"/>
        </w:rPr>
        <w:t xml:space="preserve"> </w:t>
      </w:r>
    </w:p>
    <w:p w14:paraId="4ABA90EB" w14:textId="3777EFAE" w:rsidR="00276BE4" w:rsidRPr="001F5BA3" w:rsidRDefault="00851004" w:rsidP="005849FC">
      <w:pPr>
        <w:pStyle w:val="Heading2"/>
        <w:numPr>
          <w:ilvl w:val="0"/>
          <w:numId w:val="66"/>
        </w:numPr>
        <w:ind w:left="851" w:hanging="851"/>
        <w:rPr>
          <w:lang w:val="en-US"/>
        </w:rPr>
      </w:pPr>
      <w:bookmarkStart w:id="521" w:name="_Toc54120143"/>
      <w:r w:rsidRPr="001F5BA3">
        <w:rPr>
          <w:lang w:val="en-US"/>
        </w:rPr>
        <w:t>Definitions</w:t>
      </w:r>
      <w:bookmarkEnd w:id="521"/>
      <w:r w:rsidRPr="001F5BA3">
        <w:rPr>
          <w:lang w:val="en-US"/>
        </w:rPr>
        <w:t xml:space="preserve"> </w:t>
      </w:r>
    </w:p>
    <w:p w14:paraId="725673F0" w14:textId="77777777" w:rsidR="00276BE4" w:rsidRDefault="00851004" w:rsidP="009E34F9">
      <w:pPr>
        <w:spacing w:after="200" w:line="276" w:lineRule="auto"/>
        <w:ind w:left="847"/>
      </w:pPr>
      <w:r>
        <w:t xml:space="preserve">In this Constitution unless the contrary intention appears: </w:t>
      </w:r>
    </w:p>
    <w:p w14:paraId="79AAC5F4" w14:textId="77777777" w:rsidR="00276BE4" w:rsidRDefault="00851004" w:rsidP="009E34F9">
      <w:pPr>
        <w:spacing w:after="200" w:line="276" w:lineRule="auto"/>
        <w:ind w:left="852" w:firstLine="0"/>
      </w:pPr>
      <w:r>
        <w:rPr>
          <w:b/>
        </w:rPr>
        <w:t>“Act”</w:t>
      </w:r>
      <w:r>
        <w:t xml:space="preserve"> means the </w:t>
      </w:r>
      <w:r>
        <w:rPr>
          <w:i/>
        </w:rPr>
        <w:t>Associations Incorporation</w:t>
      </w:r>
      <w:r>
        <w:rPr>
          <w:b/>
        </w:rPr>
        <w:t xml:space="preserve"> </w:t>
      </w:r>
      <w:r>
        <w:rPr>
          <w:i/>
        </w:rPr>
        <w:t>Act 2009 (NSW)</w:t>
      </w:r>
      <w:r>
        <w:t xml:space="preserve">.  </w:t>
      </w:r>
    </w:p>
    <w:p w14:paraId="277926F1" w14:textId="728C8830" w:rsidR="009D2E13" w:rsidRDefault="009D2E13" w:rsidP="009D2E13">
      <w:pPr>
        <w:ind w:left="851" w:right="14"/>
      </w:pPr>
      <w:r>
        <w:rPr>
          <w:b/>
          <w:i/>
        </w:rPr>
        <w:t>“</w:t>
      </w:r>
      <w:r w:rsidRPr="00C50763">
        <w:rPr>
          <w:b/>
        </w:rPr>
        <w:t xml:space="preserve">Affiliated </w:t>
      </w:r>
      <w:r w:rsidR="00612977">
        <w:rPr>
          <w:b/>
          <w:i/>
        </w:rPr>
        <w:t>Entity</w:t>
      </w:r>
      <w:r>
        <w:rPr>
          <w:b/>
          <w:i/>
        </w:rPr>
        <w:t xml:space="preserve">” </w:t>
      </w:r>
      <w:r>
        <w:t xml:space="preserve">means </w:t>
      </w:r>
      <w:r w:rsidR="00597C70">
        <w:t xml:space="preserve">an </w:t>
      </w:r>
      <w:r w:rsidR="00164A81">
        <w:t>incorporated or unincorporated body</w:t>
      </w:r>
      <w:r w:rsidR="00AB662C">
        <w:t xml:space="preserve"> </w:t>
      </w:r>
      <w:r>
        <w:t xml:space="preserve">as may be admitted as an </w:t>
      </w:r>
      <w:r w:rsidR="00045C17">
        <w:t>Affiliated Entity</w:t>
      </w:r>
      <w:r>
        <w:t xml:space="preserve"> by resolution of the </w:t>
      </w:r>
      <w:r w:rsidR="00B466A7">
        <w:t>Executive Committee</w:t>
      </w:r>
      <w:r>
        <w:t xml:space="preserve">, provided that the application for affiliation has been made in writing and accepted by the </w:t>
      </w:r>
      <w:r w:rsidR="00B466A7">
        <w:t>Executive Committee</w:t>
      </w:r>
      <w:r w:rsidR="00AB662C" w:rsidRPr="00AB662C">
        <w:t xml:space="preserve"> </w:t>
      </w:r>
      <w:r w:rsidR="00AB662C">
        <w:t xml:space="preserve">in accordance with </w:t>
      </w:r>
      <w:r w:rsidR="00AB662C">
        <w:rPr>
          <w:b/>
        </w:rPr>
        <w:t xml:space="preserve">clause </w:t>
      </w:r>
      <w:r w:rsidR="00597C70">
        <w:rPr>
          <w:b/>
        </w:rPr>
        <w:t>6</w:t>
      </w:r>
      <w:r>
        <w:t>.</w:t>
      </w:r>
    </w:p>
    <w:p w14:paraId="04CB97E8" w14:textId="06C974C3" w:rsidR="00276BE4" w:rsidRDefault="00AB662C" w:rsidP="009E34F9">
      <w:pPr>
        <w:spacing w:after="200" w:line="276" w:lineRule="auto"/>
        <w:ind w:left="847"/>
      </w:pPr>
      <w:r w:rsidDel="00855D57">
        <w:rPr>
          <w:b/>
        </w:rPr>
        <w:t xml:space="preserve"> </w:t>
      </w:r>
      <w:r w:rsidR="00851004">
        <w:rPr>
          <w:b/>
        </w:rPr>
        <w:t>“Affiliate Member”</w:t>
      </w:r>
      <w:r w:rsidR="00851004">
        <w:t xml:space="preserve"> means an individual who is an umpire, referee, coach or other official who is associated with the Association but who is not an Individual Member. </w:t>
      </w:r>
    </w:p>
    <w:p w14:paraId="118F5CA7" w14:textId="54B72B63" w:rsidR="00276BE4" w:rsidRDefault="00851004" w:rsidP="009E34F9">
      <w:pPr>
        <w:spacing w:after="200" w:line="276" w:lineRule="auto"/>
        <w:ind w:left="847"/>
      </w:pPr>
      <w:r>
        <w:rPr>
          <w:b/>
        </w:rPr>
        <w:t>“Annual General Meeting”</w:t>
      </w:r>
      <w:r>
        <w:t xml:space="preserve"> means the annual general meeting of the Association held in accordance with </w:t>
      </w:r>
      <w:r>
        <w:rPr>
          <w:b/>
        </w:rPr>
        <w:t>clause</w:t>
      </w:r>
      <w:r w:rsidR="0007613C">
        <w:rPr>
          <w:b/>
        </w:rPr>
        <w:t xml:space="preserve"> 22</w:t>
      </w:r>
      <w:r>
        <w:t xml:space="preserve">. </w:t>
      </w:r>
    </w:p>
    <w:p w14:paraId="43E21D14" w14:textId="77777777" w:rsidR="00276BE4" w:rsidRDefault="00851004" w:rsidP="009E34F9">
      <w:pPr>
        <w:spacing w:after="200" w:line="276" w:lineRule="auto"/>
        <w:ind w:left="847"/>
      </w:pPr>
      <w:r>
        <w:rPr>
          <w:b/>
        </w:rPr>
        <w:t xml:space="preserve">“Association” </w:t>
      </w:r>
      <w:r>
        <w:t>means</w:t>
      </w:r>
      <w:r w:rsidR="009D2E13">
        <w:t xml:space="preserve"> </w:t>
      </w:r>
      <w:r w:rsidR="00D27DFE">
        <w:t>Northern Sydney and Beaches</w:t>
      </w:r>
      <w:r w:rsidR="009D2E13">
        <w:t xml:space="preserve"> Hockey</w:t>
      </w:r>
      <w:r>
        <w:rPr>
          <w:i/>
        </w:rPr>
        <w:t xml:space="preserve"> </w:t>
      </w:r>
      <w:r>
        <w:t xml:space="preserve">Association Incorporated. </w:t>
      </w:r>
    </w:p>
    <w:p w14:paraId="27E0C428" w14:textId="64244E57" w:rsidR="00276BE4" w:rsidRDefault="00851004" w:rsidP="009E34F9">
      <w:pPr>
        <w:spacing w:after="200" w:line="276" w:lineRule="auto"/>
        <w:ind w:left="847"/>
      </w:pPr>
      <w:r>
        <w:rPr>
          <w:b/>
        </w:rPr>
        <w:t>“By-Laws”</w:t>
      </w:r>
      <w:r>
        <w:t xml:space="preserve"> means any by-laws made by the </w:t>
      </w:r>
      <w:r w:rsidR="00B466A7">
        <w:t>Executive Committee</w:t>
      </w:r>
      <w:r>
        <w:t xml:space="preserve"> under </w:t>
      </w:r>
      <w:r>
        <w:rPr>
          <w:b/>
        </w:rPr>
        <w:t>clause 37</w:t>
      </w:r>
      <w:r>
        <w:t xml:space="preserve">. </w:t>
      </w:r>
    </w:p>
    <w:p w14:paraId="36688A42" w14:textId="7A5A11BB" w:rsidR="00276BE4" w:rsidRDefault="00851004" w:rsidP="009E34F9">
      <w:pPr>
        <w:spacing w:after="200" w:line="276" w:lineRule="auto"/>
        <w:ind w:left="847"/>
      </w:pPr>
      <w:r>
        <w:rPr>
          <w:b/>
        </w:rPr>
        <w:t>“Constitution”</w:t>
      </w:r>
      <w:r>
        <w:t xml:space="preserve"> means this Constitution of the Association, and all supplementary, substituted or amending clauses, for the time being in force.</w:t>
      </w:r>
      <w:r>
        <w:rPr>
          <w:b/>
        </w:rPr>
        <w:t xml:space="preserve"> </w:t>
      </w:r>
      <w:r>
        <w:t xml:space="preserve"> </w:t>
      </w:r>
    </w:p>
    <w:p w14:paraId="686DA113" w14:textId="440F8145" w:rsidR="00B466A7" w:rsidRPr="00045C17" w:rsidRDefault="00B466A7" w:rsidP="00B466A7">
      <w:pPr>
        <w:spacing w:after="200" w:line="276" w:lineRule="auto"/>
        <w:ind w:left="847"/>
        <w:rPr>
          <w:b/>
        </w:rPr>
      </w:pPr>
      <w:r>
        <w:rPr>
          <w:b/>
        </w:rPr>
        <w:t>“Convenor”</w:t>
      </w:r>
      <w:r>
        <w:t xml:space="preserve"> means </w:t>
      </w:r>
      <w:r w:rsidR="00780A5C">
        <w:t>an Executive Committee Member heading a portfolio of Representative Hockey, Development, Facilities or Competitions.</w:t>
      </w:r>
    </w:p>
    <w:p w14:paraId="638CD1BA" w14:textId="1582AADD" w:rsidR="00276BE4" w:rsidRDefault="00851004" w:rsidP="00B466A7">
      <w:pPr>
        <w:spacing w:after="200" w:line="276" w:lineRule="auto"/>
        <w:ind w:left="847"/>
      </w:pPr>
      <w:r>
        <w:rPr>
          <w:b/>
        </w:rPr>
        <w:t>“Delegate”</w:t>
      </w:r>
      <w:r>
        <w:t xml:space="preserve"> means the person(s) appointed from time to time to act for and on behalf of an </w:t>
      </w:r>
      <w:r w:rsidR="001B1D76">
        <w:t>Affiliated Entity</w:t>
      </w:r>
      <w:r>
        <w:t xml:space="preserve"> and to represent the </w:t>
      </w:r>
      <w:r w:rsidR="00045C17">
        <w:t>Affiliated Entity at General Meetings.</w:t>
      </w:r>
    </w:p>
    <w:p w14:paraId="5A9AD65A" w14:textId="25F3B2A1" w:rsidR="00BE4087" w:rsidRPr="000007AD" w:rsidRDefault="00BE4087" w:rsidP="000007AD">
      <w:pPr>
        <w:spacing w:after="200" w:line="276" w:lineRule="auto"/>
        <w:ind w:left="847"/>
        <w:rPr>
          <w:b/>
        </w:rPr>
      </w:pPr>
      <w:r>
        <w:rPr>
          <w:b/>
        </w:rPr>
        <w:t>“</w:t>
      </w:r>
      <w:r w:rsidRPr="00B20B75">
        <w:rPr>
          <w:b/>
        </w:rPr>
        <w:t>Director-General</w:t>
      </w:r>
      <w:r>
        <w:rPr>
          <w:b/>
        </w:rPr>
        <w:t>”</w:t>
      </w:r>
      <w:r w:rsidRPr="000007AD">
        <w:rPr>
          <w:b/>
        </w:rPr>
        <w:t xml:space="preserve"> </w:t>
      </w:r>
      <w:r w:rsidRPr="000007AD">
        <w:t>means the Director-General of the Department of Services, Technology and Administration.</w:t>
      </w:r>
    </w:p>
    <w:p w14:paraId="224889D1" w14:textId="334A9AD2" w:rsidR="00B466A7" w:rsidRDefault="00B466A7" w:rsidP="00B466A7">
      <w:pPr>
        <w:spacing w:after="200" w:line="276" w:lineRule="auto"/>
        <w:ind w:left="847"/>
      </w:pPr>
      <w:r>
        <w:rPr>
          <w:b/>
        </w:rPr>
        <w:t>“Executive Committee”</w:t>
      </w:r>
      <w:r>
        <w:t xml:space="preserve"> means the body consisting of the Executive Committee Members acting as the governing board of the Association in accordance with </w:t>
      </w:r>
      <w:r>
        <w:rPr>
          <w:b/>
        </w:rPr>
        <w:t>clause 18</w:t>
      </w:r>
      <w:r>
        <w:t xml:space="preserve">. </w:t>
      </w:r>
      <w:r>
        <w:rPr>
          <w:b/>
        </w:rPr>
        <w:t xml:space="preserve"> </w:t>
      </w:r>
    </w:p>
    <w:p w14:paraId="2CBC26B6" w14:textId="585EAEDA" w:rsidR="00B466A7" w:rsidRPr="00E83F6C" w:rsidRDefault="00B466A7" w:rsidP="00780A5C">
      <w:pPr>
        <w:spacing w:after="200" w:line="276" w:lineRule="auto"/>
        <w:ind w:left="847"/>
        <w:rPr>
          <w:b/>
        </w:rPr>
      </w:pPr>
      <w:r>
        <w:rPr>
          <w:b/>
        </w:rPr>
        <w:lastRenderedPageBreak/>
        <w:t>“Executive Committee Member”</w:t>
      </w:r>
      <w:r>
        <w:t xml:space="preserve"> </w:t>
      </w:r>
      <w:r w:rsidR="00780A5C">
        <w:t>means a person elected or appointed to hold office as a member of the Executive Committee, and includes any person appointed to act in that capacity from time to time, in accordance with this Constitution.</w:t>
      </w:r>
    </w:p>
    <w:p w14:paraId="16E6D188" w14:textId="4AABB547" w:rsidR="00276BE4" w:rsidRDefault="00851004" w:rsidP="00B466A7">
      <w:pPr>
        <w:spacing w:after="200" w:line="276" w:lineRule="auto"/>
        <w:ind w:left="847"/>
      </w:pPr>
      <w:r>
        <w:rPr>
          <w:b/>
        </w:rPr>
        <w:t>“FIH”</w:t>
      </w:r>
      <w:r>
        <w:t xml:space="preserve"> means the Federation Internationale de Hockey.</w:t>
      </w:r>
      <w:r>
        <w:rPr>
          <w:b/>
        </w:rPr>
        <w:t xml:space="preserve"> </w:t>
      </w:r>
    </w:p>
    <w:p w14:paraId="3000FC90" w14:textId="77777777" w:rsidR="00276BE4" w:rsidRDefault="00851004" w:rsidP="009E34F9">
      <w:pPr>
        <w:spacing w:after="200" w:line="276" w:lineRule="auto"/>
        <w:ind w:left="850" w:hanging="11"/>
      </w:pPr>
      <w:r>
        <w:rPr>
          <w:b/>
        </w:rPr>
        <w:t>“Financial year”</w:t>
      </w:r>
      <w:r>
        <w:t xml:space="preserve"> means the year ending on the next 30 September following incorporation and thereafter a period of 12 months commencing on 1 October and ending on 30 September each year. </w:t>
      </w:r>
    </w:p>
    <w:p w14:paraId="30E5F5F5" w14:textId="5316019E" w:rsidR="009E34F9" w:rsidRDefault="00851004" w:rsidP="009E34F9">
      <w:pPr>
        <w:spacing w:after="200" w:line="276" w:lineRule="auto"/>
        <w:ind w:left="847"/>
      </w:pPr>
      <w:r>
        <w:rPr>
          <w:b/>
        </w:rPr>
        <w:t>“General Meeting”</w:t>
      </w:r>
      <w:r>
        <w:t xml:space="preserve"> means the annual or any special general meeting of the Association. </w:t>
      </w:r>
    </w:p>
    <w:p w14:paraId="01198316" w14:textId="17D0DCA7" w:rsidR="00276BE4" w:rsidRDefault="00851004" w:rsidP="009E34F9">
      <w:pPr>
        <w:spacing w:after="200" w:line="276" w:lineRule="auto"/>
      </w:pPr>
      <w:r>
        <w:rPr>
          <w:b/>
        </w:rPr>
        <w:t xml:space="preserve">“Hockey” </w:t>
      </w:r>
      <w:r>
        <w:t xml:space="preserve">means the game of hockey, and includes field hockey and indoor hockey, and modified versions of these forms of hockey, but does not include ice or underwater hockey. </w:t>
      </w:r>
    </w:p>
    <w:p w14:paraId="4AC6969E" w14:textId="2BC95915" w:rsidR="00276BE4" w:rsidRDefault="00851004" w:rsidP="009E34F9">
      <w:pPr>
        <w:spacing w:after="200" w:line="276" w:lineRule="auto"/>
        <w:ind w:left="847"/>
      </w:pPr>
      <w:r>
        <w:rPr>
          <w:b/>
        </w:rPr>
        <w:t>“HA”</w:t>
      </w:r>
      <w:r>
        <w:rPr>
          <w:b/>
          <w:i/>
        </w:rPr>
        <w:t xml:space="preserve"> </w:t>
      </w:r>
      <w:r>
        <w:t xml:space="preserve">means Hockey Australia Limited, a company incorporated and limited by guarantee under the </w:t>
      </w:r>
      <w:r>
        <w:rPr>
          <w:i/>
        </w:rPr>
        <w:t>Corporations Act, 2001</w:t>
      </w:r>
      <w:r>
        <w:t xml:space="preserve">. </w:t>
      </w:r>
    </w:p>
    <w:p w14:paraId="3F8D0B02" w14:textId="77777777" w:rsidR="00276BE4" w:rsidRDefault="00851004" w:rsidP="009E34F9">
      <w:pPr>
        <w:spacing w:after="200" w:line="276" w:lineRule="auto"/>
        <w:ind w:left="847"/>
      </w:pPr>
      <w:r>
        <w:rPr>
          <w:b/>
        </w:rPr>
        <w:t xml:space="preserve">“HNSW” </w:t>
      </w:r>
      <w:r>
        <w:t xml:space="preserve">means Hockey New South Wales Limited (ACN 104 263 381); </w:t>
      </w:r>
    </w:p>
    <w:p w14:paraId="20EC2857" w14:textId="6E871341" w:rsidR="00276BE4" w:rsidRDefault="00851004" w:rsidP="009E34F9">
      <w:pPr>
        <w:spacing w:after="200" w:line="276" w:lineRule="auto"/>
        <w:ind w:left="847"/>
      </w:pPr>
      <w:r>
        <w:rPr>
          <w:b/>
        </w:rPr>
        <w:t>“Individual Member”</w:t>
      </w:r>
      <w:r>
        <w:rPr>
          <w:i/>
        </w:rPr>
        <w:t xml:space="preserve"> </w:t>
      </w:r>
      <w:r>
        <w:t xml:space="preserve">means a registered, financial member of an </w:t>
      </w:r>
      <w:r w:rsidR="001B1D76">
        <w:t>Affiliated Entity</w:t>
      </w:r>
      <w:r w:rsidR="00447057">
        <w:t xml:space="preserve"> </w:t>
      </w:r>
      <w:r>
        <w:t>or a natural person who is otherwise recognised by the Association as an Individual Member.</w:t>
      </w:r>
      <w:r>
        <w:rPr>
          <w:b/>
          <w:i/>
        </w:rPr>
        <w:t xml:space="preserve">  </w:t>
      </w:r>
    </w:p>
    <w:p w14:paraId="1ED45891" w14:textId="7F04979C" w:rsidR="00276BE4" w:rsidRDefault="00851004" w:rsidP="009E34F9">
      <w:pPr>
        <w:spacing w:after="200" w:line="276" w:lineRule="auto"/>
        <w:ind w:left="847"/>
      </w:pPr>
      <w:r>
        <w:rPr>
          <w:b/>
        </w:rPr>
        <w:t>“Intellectual Property”</w:t>
      </w:r>
      <w:r>
        <w:rPr>
          <w:i/>
        </w:rPr>
        <w:t xml:space="preserve"> </w:t>
      </w:r>
      <w:r>
        <w:t>means all rights, whether registered or unregistered, subsisting in copyrigh</w:t>
      </w:r>
      <w:r w:rsidR="009D2E13">
        <w:t>t, business names, names, trade</w:t>
      </w:r>
      <w:r>
        <w:t>marks (or signs), logos, designs, equipment including computer software, images (including photographs, videos or films) or service marks relating to the Association or any activity of or conducted, promoted or administered by the Association in the Region.</w:t>
      </w:r>
      <w:r>
        <w:rPr>
          <w:i/>
        </w:rPr>
        <w:t xml:space="preserve"> </w:t>
      </w:r>
    </w:p>
    <w:p w14:paraId="535666AD" w14:textId="77777777" w:rsidR="00276BE4" w:rsidRDefault="00851004" w:rsidP="009E34F9">
      <w:pPr>
        <w:spacing w:after="200" w:line="276" w:lineRule="auto"/>
        <w:ind w:left="847"/>
      </w:pPr>
      <w:r>
        <w:rPr>
          <w:b/>
        </w:rPr>
        <w:t xml:space="preserve"> “Life Member”</w:t>
      </w:r>
      <w:r>
        <w:t xml:space="preserve"> means an individual appointed as a Life Member of the Association under </w:t>
      </w:r>
      <w:r>
        <w:rPr>
          <w:b/>
        </w:rPr>
        <w:t>clause 5.2</w:t>
      </w:r>
      <w:r>
        <w:t>.</w:t>
      </w:r>
      <w:r>
        <w:rPr>
          <w:b/>
        </w:rPr>
        <w:t xml:space="preserve"> </w:t>
      </w:r>
    </w:p>
    <w:p w14:paraId="34ADD6EF" w14:textId="77777777" w:rsidR="00276BE4" w:rsidRDefault="00851004" w:rsidP="009E34F9">
      <w:pPr>
        <w:spacing w:after="200" w:line="276" w:lineRule="auto"/>
        <w:ind w:left="847"/>
      </w:pPr>
      <w:r>
        <w:rPr>
          <w:b/>
        </w:rPr>
        <w:t>“Member”</w:t>
      </w:r>
      <w:r>
        <w:t xml:space="preserve"> means a member for the time being of the Association under </w:t>
      </w:r>
      <w:r>
        <w:rPr>
          <w:b/>
        </w:rPr>
        <w:t>clause 5</w:t>
      </w:r>
      <w:r>
        <w:t xml:space="preserve">. </w:t>
      </w:r>
    </w:p>
    <w:p w14:paraId="0C1B71BC" w14:textId="77777777" w:rsidR="00276BE4" w:rsidRDefault="00851004" w:rsidP="009E34F9">
      <w:pPr>
        <w:spacing w:after="200" w:line="276" w:lineRule="auto"/>
        <w:ind w:left="847"/>
      </w:pPr>
      <w:r>
        <w:rPr>
          <w:b/>
        </w:rPr>
        <w:t>“Objects”</w:t>
      </w:r>
      <w:r>
        <w:t xml:space="preserve"> means the objects of the Association in </w:t>
      </w:r>
      <w:r>
        <w:rPr>
          <w:b/>
        </w:rPr>
        <w:t>clause 3</w:t>
      </w:r>
      <w:r>
        <w:t xml:space="preserve">. </w:t>
      </w:r>
    </w:p>
    <w:p w14:paraId="13E6E3C9" w14:textId="43F406C8" w:rsidR="00276BE4" w:rsidRDefault="00851004" w:rsidP="009E34F9">
      <w:pPr>
        <w:spacing w:after="200" w:line="276" w:lineRule="auto"/>
        <w:ind w:left="847"/>
      </w:pPr>
      <w:r>
        <w:rPr>
          <w:b/>
        </w:rPr>
        <w:t xml:space="preserve">“Region” </w:t>
      </w:r>
      <w:r>
        <w:t xml:space="preserve">means the geographical area for which the Association is responsible </w:t>
      </w:r>
      <w:r w:rsidR="009E34F9">
        <w:t xml:space="preserve">including the Sydney </w:t>
      </w:r>
      <w:r w:rsidR="003F2246">
        <w:t xml:space="preserve">suburbs of the </w:t>
      </w:r>
      <w:r w:rsidR="009E34F9">
        <w:t>Lower North Shore, the Upper North Shore and the Northern Beaches</w:t>
      </w:r>
      <w:r w:rsidR="003F2246">
        <w:t>,</w:t>
      </w:r>
      <w:r>
        <w:t xml:space="preserve"> </w:t>
      </w:r>
      <w:r w:rsidR="003F2246">
        <w:t xml:space="preserve">and </w:t>
      </w:r>
      <w:r>
        <w:t xml:space="preserve">as recognised by HNSW.  </w:t>
      </w:r>
    </w:p>
    <w:p w14:paraId="1BBD4920" w14:textId="77777777" w:rsidR="00276BE4" w:rsidRDefault="00851004" w:rsidP="009E34F9">
      <w:pPr>
        <w:spacing w:after="200" w:line="276" w:lineRule="auto"/>
        <w:ind w:left="847"/>
      </w:pPr>
      <w:r>
        <w:rPr>
          <w:b/>
        </w:rPr>
        <w:t xml:space="preserve"> “Register”</w:t>
      </w:r>
      <w:r>
        <w:t xml:space="preserve"> means a register of Members kept and maintained in accordance with </w:t>
      </w:r>
      <w:r>
        <w:rPr>
          <w:b/>
        </w:rPr>
        <w:t>clause 7</w:t>
      </w:r>
      <w:r>
        <w:t>.</w:t>
      </w:r>
      <w:r>
        <w:rPr>
          <w:b/>
        </w:rPr>
        <w:t xml:space="preserve"> </w:t>
      </w:r>
    </w:p>
    <w:p w14:paraId="43B68316" w14:textId="77777777" w:rsidR="00BE4087" w:rsidRPr="000007AD" w:rsidRDefault="00BE4087" w:rsidP="000007AD">
      <w:pPr>
        <w:spacing w:after="200" w:line="276" w:lineRule="auto"/>
        <w:ind w:left="847"/>
        <w:rPr>
          <w:b/>
        </w:rPr>
      </w:pPr>
      <w:r>
        <w:rPr>
          <w:b/>
        </w:rPr>
        <w:t>“</w:t>
      </w:r>
      <w:r w:rsidRPr="00B20B75">
        <w:rPr>
          <w:b/>
        </w:rPr>
        <w:t>Regulation</w:t>
      </w:r>
      <w:r>
        <w:rPr>
          <w:b/>
        </w:rPr>
        <w:t>”</w:t>
      </w:r>
      <w:r w:rsidRPr="000007AD">
        <w:rPr>
          <w:b/>
        </w:rPr>
        <w:t xml:space="preserve"> </w:t>
      </w:r>
      <w:r w:rsidRPr="00196750">
        <w:t>means the Associations Incorporation Regulation 2010.</w:t>
      </w:r>
    </w:p>
    <w:p w14:paraId="47AAFF74" w14:textId="77777777" w:rsidR="00276BE4" w:rsidRDefault="00851004" w:rsidP="009E34F9">
      <w:pPr>
        <w:spacing w:after="200" w:line="276" w:lineRule="auto"/>
        <w:ind w:left="847"/>
      </w:pPr>
      <w:r>
        <w:rPr>
          <w:b/>
        </w:rPr>
        <w:t xml:space="preserve"> “Seal”</w:t>
      </w:r>
      <w:r>
        <w:t xml:space="preserve"> means the common seal of the Association (if any). </w:t>
      </w:r>
    </w:p>
    <w:p w14:paraId="0616F324" w14:textId="77777777" w:rsidR="00276BE4" w:rsidRDefault="00851004" w:rsidP="009E34F9">
      <w:pPr>
        <w:spacing w:after="200" w:line="276" w:lineRule="auto"/>
      </w:pPr>
      <w:r>
        <w:rPr>
          <w:b/>
        </w:rPr>
        <w:t xml:space="preserve">“Secretary” </w:t>
      </w:r>
      <w:r>
        <w:t xml:space="preserve">means: </w:t>
      </w:r>
    </w:p>
    <w:p w14:paraId="397A5211" w14:textId="77777777" w:rsidR="00276BE4" w:rsidRDefault="00851004" w:rsidP="00CB7029">
      <w:pPr>
        <w:numPr>
          <w:ilvl w:val="0"/>
          <w:numId w:val="1"/>
        </w:numPr>
        <w:spacing w:after="200" w:line="276" w:lineRule="auto"/>
        <w:ind w:hanging="850"/>
      </w:pPr>
      <w:r>
        <w:t xml:space="preserve">the person holding office under this Constitution as secretary of the Association; or </w:t>
      </w:r>
    </w:p>
    <w:p w14:paraId="24AB338A" w14:textId="77777777" w:rsidR="00276BE4" w:rsidRDefault="00851004" w:rsidP="00CB7029">
      <w:pPr>
        <w:numPr>
          <w:ilvl w:val="0"/>
          <w:numId w:val="1"/>
        </w:numPr>
        <w:spacing w:after="200" w:line="276" w:lineRule="auto"/>
        <w:ind w:hanging="850"/>
      </w:pPr>
      <w:r>
        <w:t xml:space="preserve">if no such </w:t>
      </w:r>
      <w:r w:rsidR="009E34F9">
        <w:t>person holds that office – the Public O</w:t>
      </w:r>
      <w:r>
        <w:t xml:space="preserve">fficer of the Association. </w:t>
      </w:r>
    </w:p>
    <w:p w14:paraId="56E4F50C" w14:textId="57852636" w:rsidR="00276BE4" w:rsidRDefault="00851004" w:rsidP="009E34F9">
      <w:pPr>
        <w:spacing w:after="200" w:line="276" w:lineRule="auto"/>
        <w:ind w:left="847"/>
      </w:pPr>
      <w:r>
        <w:rPr>
          <w:b/>
        </w:rPr>
        <w:t>“Special General Meeting”</w:t>
      </w:r>
      <w:r>
        <w:t xml:space="preserve"> means a special general meeting of the Association held in accordance with </w:t>
      </w:r>
      <w:r>
        <w:rPr>
          <w:b/>
        </w:rPr>
        <w:t>clause 2</w:t>
      </w:r>
      <w:r w:rsidR="0091788F">
        <w:rPr>
          <w:b/>
        </w:rPr>
        <w:t>3</w:t>
      </w:r>
      <w:r>
        <w:t xml:space="preserve">. </w:t>
      </w:r>
    </w:p>
    <w:p w14:paraId="27F5C3D8" w14:textId="77777777" w:rsidR="00816A53" w:rsidRDefault="00851004" w:rsidP="009E34F9">
      <w:pPr>
        <w:spacing w:after="200" w:line="276" w:lineRule="auto"/>
        <w:ind w:left="847"/>
      </w:pPr>
      <w:r>
        <w:rPr>
          <w:b/>
        </w:rPr>
        <w:lastRenderedPageBreak/>
        <w:t>“Special Resolution”</w:t>
      </w:r>
      <w:r>
        <w:t xml:space="preserve"> means a special resolution defined in the Act. </w:t>
      </w:r>
    </w:p>
    <w:p w14:paraId="2899A4E1" w14:textId="258C78D3" w:rsidR="00276BE4" w:rsidRDefault="00816A53" w:rsidP="009E34F9">
      <w:pPr>
        <w:spacing w:after="200" w:line="276" w:lineRule="auto"/>
        <w:ind w:left="847"/>
      </w:pPr>
      <w:r>
        <w:rPr>
          <w:b/>
        </w:rPr>
        <w:t xml:space="preserve">“WHS Act” </w:t>
      </w:r>
      <w:r w:rsidRPr="00045C17">
        <w:t xml:space="preserve">means </w:t>
      </w:r>
      <w:r>
        <w:t xml:space="preserve">the </w:t>
      </w:r>
      <w:r>
        <w:rPr>
          <w:i/>
        </w:rPr>
        <w:t xml:space="preserve">Work Health and Safety Act 2011 </w:t>
      </w:r>
      <w:r>
        <w:t>(NSW).</w:t>
      </w:r>
      <w:r w:rsidR="009E34F9">
        <w:br/>
      </w:r>
    </w:p>
    <w:p w14:paraId="29570536" w14:textId="1BAFA075" w:rsidR="00276BE4" w:rsidRPr="001F5BA3" w:rsidRDefault="00851004" w:rsidP="005849FC">
      <w:pPr>
        <w:pStyle w:val="Heading2"/>
        <w:numPr>
          <w:ilvl w:val="0"/>
          <w:numId w:val="66"/>
        </w:numPr>
        <w:ind w:left="851" w:hanging="851"/>
        <w:rPr>
          <w:lang w:val="en-US"/>
        </w:rPr>
      </w:pPr>
      <w:bookmarkStart w:id="522" w:name="_Toc54120144"/>
      <w:r w:rsidRPr="001F5BA3">
        <w:rPr>
          <w:lang w:val="en-US"/>
        </w:rPr>
        <w:t>Interpretation</w:t>
      </w:r>
      <w:bookmarkEnd w:id="522"/>
      <w:r w:rsidRPr="001F5BA3">
        <w:rPr>
          <w:lang w:val="en-US"/>
        </w:rPr>
        <w:t xml:space="preserve"> </w:t>
      </w:r>
    </w:p>
    <w:p w14:paraId="0A6FA84F" w14:textId="77777777" w:rsidR="00276BE4" w:rsidRDefault="00851004" w:rsidP="009E34F9">
      <w:pPr>
        <w:spacing w:after="200" w:line="276" w:lineRule="auto"/>
        <w:ind w:left="847"/>
      </w:pPr>
      <w:r>
        <w:t xml:space="preserve">In this Constitution: </w:t>
      </w:r>
    </w:p>
    <w:p w14:paraId="7898A14F" w14:textId="77777777" w:rsidR="00276BE4" w:rsidRDefault="00851004" w:rsidP="00CB7029">
      <w:pPr>
        <w:numPr>
          <w:ilvl w:val="0"/>
          <w:numId w:val="2"/>
        </w:numPr>
        <w:spacing w:after="200" w:line="276" w:lineRule="auto"/>
        <w:ind w:hanging="850"/>
      </w:pPr>
      <w:r>
        <w:t xml:space="preserve">a reference to a function includes a reference to a power, authority and duty; </w:t>
      </w:r>
    </w:p>
    <w:p w14:paraId="7F49DDC1" w14:textId="0E369D8D" w:rsidR="00276BE4" w:rsidRDefault="00851004" w:rsidP="00CB7029">
      <w:pPr>
        <w:numPr>
          <w:ilvl w:val="0"/>
          <w:numId w:val="2"/>
        </w:numPr>
        <w:spacing w:after="200" w:line="276" w:lineRule="auto"/>
        <w:ind w:hanging="850"/>
      </w:pPr>
      <w:r>
        <w:t>a reference to the exercise of a function includes, where the function is a power, authority or duty, a reference to the exercise of the power or authority of the performance of the duty</w:t>
      </w:r>
      <w:r w:rsidR="00045C17">
        <w:t>.</w:t>
      </w:r>
      <w:r w:rsidR="009E34F9">
        <w:br/>
      </w:r>
    </w:p>
    <w:p w14:paraId="4FCD2E92" w14:textId="05A3EE0A" w:rsidR="00276BE4" w:rsidRPr="001F5BA3" w:rsidRDefault="00851004" w:rsidP="005849FC">
      <w:pPr>
        <w:pStyle w:val="Heading2"/>
        <w:numPr>
          <w:ilvl w:val="0"/>
          <w:numId w:val="66"/>
        </w:numPr>
        <w:ind w:left="851" w:hanging="851"/>
        <w:rPr>
          <w:lang w:val="en-US"/>
        </w:rPr>
      </w:pPr>
      <w:bookmarkStart w:id="523" w:name="_Toc54120145"/>
      <w:r w:rsidRPr="001F5BA3">
        <w:rPr>
          <w:lang w:val="en-US"/>
        </w:rPr>
        <w:t>Severance</w:t>
      </w:r>
      <w:bookmarkEnd w:id="523"/>
      <w:r w:rsidRPr="001F5BA3">
        <w:rPr>
          <w:lang w:val="en-US"/>
        </w:rPr>
        <w:t xml:space="preserve"> </w:t>
      </w:r>
    </w:p>
    <w:p w14:paraId="0D8081D1" w14:textId="77777777" w:rsidR="00276BE4" w:rsidRDefault="00851004" w:rsidP="009E34F9">
      <w:pPr>
        <w:spacing w:after="200" w:line="276" w:lineRule="auto"/>
        <w:ind w:left="847"/>
      </w:pPr>
      <w:r>
        <w:t xml:space="preserve">If any provision of this Constitution or any phrase contained in it is invalid or unenforceable, the phrase or provision is to be read down if possible, so as to be valid and enforceable, and otherwise shall be severed to the extent of the invalidity or unenforceability, without affecting the remaining provisions of this Constitution. </w:t>
      </w:r>
      <w:r w:rsidR="009E34F9">
        <w:br/>
      </w:r>
    </w:p>
    <w:p w14:paraId="1600DC2F" w14:textId="2E777D61" w:rsidR="00276BE4" w:rsidRPr="001F5BA3" w:rsidRDefault="00851004" w:rsidP="005849FC">
      <w:pPr>
        <w:pStyle w:val="Heading2"/>
        <w:numPr>
          <w:ilvl w:val="0"/>
          <w:numId w:val="66"/>
        </w:numPr>
        <w:ind w:left="851" w:hanging="851"/>
        <w:rPr>
          <w:lang w:val="en-US"/>
        </w:rPr>
      </w:pPr>
      <w:bookmarkStart w:id="524" w:name="_Toc54120146"/>
      <w:r w:rsidRPr="001F5BA3">
        <w:rPr>
          <w:lang w:val="en-US"/>
        </w:rPr>
        <w:t>The Act</w:t>
      </w:r>
      <w:bookmarkEnd w:id="524"/>
      <w:r w:rsidRPr="001F5BA3">
        <w:rPr>
          <w:lang w:val="en-US"/>
        </w:rPr>
        <w:t xml:space="preserve"> </w:t>
      </w:r>
    </w:p>
    <w:p w14:paraId="3A0BC5D3" w14:textId="55419304" w:rsidR="00276BE4" w:rsidRDefault="00BE4087" w:rsidP="009E34F9">
      <w:pPr>
        <w:spacing w:after="200" w:line="276" w:lineRule="auto"/>
        <w:ind w:left="847"/>
      </w:pPr>
      <w:r>
        <w:t xml:space="preserve">The </w:t>
      </w:r>
      <w:r w:rsidRPr="00B20B75">
        <w:rPr>
          <w:lang w:val="en-US"/>
        </w:rPr>
        <w:t xml:space="preserve">provisions of the </w:t>
      </w:r>
      <w:r w:rsidRPr="00B20B75">
        <w:rPr>
          <w:i/>
          <w:lang w:val="en-US"/>
        </w:rPr>
        <w:t>Interpretation Act 1987</w:t>
      </w:r>
      <w:r w:rsidRPr="00B20B75">
        <w:rPr>
          <w:lang w:val="en-US"/>
        </w:rPr>
        <w:t xml:space="preserve"> apply to and</w:t>
      </w:r>
      <w:r w:rsidR="00851004" w:rsidRPr="00045C17">
        <w:rPr>
          <w:lang w:val="en-US"/>
        </w:rPr>
        <w:t xml:space="preserve"> in </w:t>
      </w:r>
      <w:r w:rsidRPr="00B20B75">
        <w:rPr>
          <w:lang w:val="en-US"/>
        </w:rPr>
        <w:t xml:space="preserve">respect of </w:t>
      </w:r>
      <w:r w:rsidR="00851004" w:rsidRPr="00045C17">
        <w:rPr>
          <w:lang w:val="en-US"/>
        </w:rPr>
        <w:t>this Constitution</w:t>
      </w:r>
      <w:r w:rsidRPr="00B20B75">
        <w:rPr>
          <w:lang w:val="en-US"/>
        </w:rPr>
        <w:t xml:space="preserve"> in the same manner as those provisions would so apply if this Constitution were</w:t>
      </w:r>
      <w:r w:rsidR="00851004" w:rsidRPr="00045C17">
        <w:rPr>
          <w:lang w:val="en-US"/>
        </w:rPr>
        <w:t xml:space="preserve"> an </w:t>
      </w:r>
      <w:r w:rsidRPr="00B20B75">
        <w:rPr>
          <w:lang w:val="en-US"/>
        </w:rPr>
        <w:t>instrument made</w:t>
      </w:r>
      <w:r w:rsidR="00851004" w:rsidRPr="00045C17">
        <w:rPr>
          <w:lang w:val="en-US"/>
        </w:rPr>
        <w:t xml:space="preserve"> under the Act</w:t>
      </w:r>
      <w:r>
        <w:rPr>
          <w:lang w:val="en-US"/>
        </w:rPr>
        <w:t>.</w:t>
      </w:r>
      <w:r w:rsidR="00851004">
        <w:t xml:space="preserve">  Model rules under the Act are expressly displaced by this Constitution. </w:t>
      </w:r>
      <w:r w:rsidR="009E34F9">
        <w:br/>
      </w:r>
    </w:p>
    <w:p w14:paraId="70B105D1" w14:textId="2E65790F" w:rsidR="00276BE4" w:rsidRPr="00E04383" w:rsidRDefault="00851004" w:rsidP="005849FC">
      <w:pPr>
        <w:pStyle w:val="Heading1"/>
        <w:numPr>
          <w:ilvl w:val="0"/>
          <w:numId w:val="65"/>
        </w:numPr>
        <w:ind w:left="851" w:hanging="851"/>
        <w:rPr>
          <w:sz w:val="22"/>
        </w:rPr>
      </w:pPr>
      <w:bookmarkStart w:id="525" w:name="_Toc54120147"/>
      <w:r w:rsidRPr="00E04383">
        <w:rPr>
          <w:sz w:val="22"/>
        </w:rPr>
        <w:t>OBJECTS OF THE ASSOCIATION</w:t>
      </w:r>
      <w:bookmarkEnd w:id="525"/>
      <w:r w:rsidRPr="00E04383">
        <w:rPr>
          <w:sz w:val="22"/>
        </w:rPr>
        <w:t xml:space="preserve"> </w:t>
      </w:r>
    </w:p>
    <w:p w14:paraId="52391EC8" w14:textId="77777777" w:rsidR="00276BE4" w:rsidRDefault="00851004" w:rsidP="009E34F9">
      <w:pPr>
        <w:spacing w:after="200" w:line="276" w:lineRule="auto"/>
        <w:ind w:left="847"/>
      </w:pPr>
      <w:r>
        <w:t xml:space="preserve">The Association is established solely for the Objects.  The Objects of the Association are to: </w:t>
      </w:r>
    </w:p>
    <w:p w14:paraId="745EC23C" w14:textId="1AFA5C10" w:rsidR="00276BE4" w:rsidRDefault="00851004" w:rsidP="00CB7029">
      <w:pPr>
        <w:numPr>
          <w:ilvl w:val="0"/>
          <w:numId w:val="3"/>
        </w:numPr>
        <w:spacing w:after="200" w:line="276" w:lineRule="auto"/>
        <w:ind w:hanging="850"/>
      </w:pPr>
      <w:r>
        <w:t xml:space="preserve">conduct, encourage, promote, </w:t>
      </w:r>
      <w:r w:rsidR="00DA0A9D">
        <w:t xml:space="preserve">develop, </w:t>
      </w:r>
      <w:r>
        <w:t>advance and administer Hockey throughout the Region;</w:t>
      </w:r>
    </w:p>
    <w:p w14:paraId="3709A023" w14:textId="77777777" w:rsidR="00DA0A9D" w:rsidRDefault="00DA0A9D" w:rsidP="00CB7029">
      <w:pPr>
        <w:numPr>
          <w:ilvl w:val="0"/>
          <w:numId w:val="3"/>
        </w:numPr>
        <w:spacing w:after="200" w:line="276" w:lineRule="auto"/>
        <w:ind w:hanging="850"/>
      </w:pPr>
      <w:r>
        <w:t xml:space="preserve">participate as a member of HNSW so Hockey can be conducted, encouraged, promoted, developed, advanced and administered throughout the Region and New South Wales; </w:t>
      </w:r>
    </w:p>
    <w:p w14:paraId="07512BF8" w14:textId="77777777" w:rsidR="00DA0A9D" w:rsidRDefault="00DA0A9D" w:rsidP="00CB7029">
      <w:pPr>
        <w:numPr>
          <w:ilvl w:val="0"/>
          <w:numId w:val="3"/>
        </w:numPr>
        <w:spacing w:after="200" w:line="276" w:lineRule="auto"/>
        <w:ind w:hanging="850"/>
      </w:pPr>
      <w:r>
        <w:t xml:space="preserve">promote mutual trust and confidence between the Association, HNSW, HA and the Members in pursuit of these Objects; </w:t>
      </w:r>
    </w:p>
    <w:p w14:paraId="724E60FE" w14:textId="25F6A156" w:rsidR="00DA5ACE" w:rsidRDefault="00DA5ACE" w:rsidP="00CB7029">
      <w:pPr>
        <w:numPr>
          <w:ilvl w:val="0"/>
          <w:numId w:val="3"/>
        </w:numPr>
        <w:spacing w:after="200" w:line="276" w:lineRule="auto"/>
        <w:ind w:hanging="850"/>
      </w:pPr>
      <w:r>
        <w:t xml:space="preserve">act on behalf of, and in the interest of, the Members and Hockey in the </w:t>
      </w:r>
      <w:r w:rsidR="00DA0A9D">
        <w:t xml:space="preserve">                                                                                                       Region;</w:t>
      </w:r>
      <w:r>
        <w:t xml:space="preserve"> </w:t>
      </w:r>
    </w:p>
    <w:p w14:paraId="2E00837D" w14:textId="27757F6B" w:rsidR="00D81A28" w:rsidRDefault="00DA0A9D" w:rsidP="00CB7029">
      <w:pPr>
        <w:numPr>
          <w:ilvl w:val="0"/>
          <w:numId w:val="3"/>
        </w:numPr>
        <w:spacing w:after="200" w:line="276" w:lineRule="auto"/>
        <w:ind w:hanging="850"/>
      </w:pPr>
      <w:r>
        <w:t>promote the economic</w:t>
      </w:r>
      <w:r w:rsidR="00D81A28">
        <w:t xml:space="preserve"> and</w:t>
      </w:r>
      <w:r>
        <w:t xml:space="preserve"> community service success, strength and stability</w:t>
      </w:r>
      <w:r w:rsidR="00D81A28">
        <w:t xml:space="preserve"> of the Association</w:t>
      </w:r>
      <w:r>
        <w:t xml:space="preserve">, the Members and Hockey in the Region;  </w:t>
      </w:r>
    </w:p>
    <w:p w14:paraId="447DB02F" w14:textId="77777777" w:rsidR="00DA0A9D" w:rsidRDefault="00DA0A9D" w:rsidP="00CB7029">
      <w:pPr>
        <w:numPr>
          <w:ilvl w:val="0"/>
          <w:numId w:val="3"/>
        </w:numPr>
        <w:spacing w:after="200" w:line="276" w:lineRule="auto"/>
        <w:ind w:hanging="850"/>
      </w:pPr>
      <w:r>
        <w:t xml:space="preserve">affiliate and otherwise liaise with HNSW and adopt its rules and policy framework to further these Objects and Hockey; </w:t>
      </w:r>
    </w:p>
    <w:p w14:paraId="24DCD42A" w14:textId="77777777" w:rsidR="00DA0A9D" w:rsidRDefault="00DA0A9D" w:rsidP="00CB7029">
      <w:pPr>
        <w:numPr>
          <w:ilvl w:val="0"/>
          <w:numId w:val="3"/>
        </w:numPr>
        <w:spacing w:after="200" w:line="276" w:lineRule="auto"/>
        <w:ind w:hanging="850"/>
      </w:pPr>
      <w:r>
        <w:lastRenderedPageBreak/>
        <w:t>abide by, promulgate, enforce and secure uniformity in the application of the rules of Hockey as may be determined from time to time by HA or FIH and as may be necessary for the management and control of Hockey and related activities in the Region;</w:t>
      </w:r>
    </w:p>
    <w:p w14:paraId="46C427F9" w14:textId="77777777" w:rsidR="00DA0A9D" w:rsidRDefault="00DA0A9D" w:rsidP="00CB7029">
      <w:pPr>
        <w:numPr>
          <w:ilvl w:val="0"/>
          <w:numId w:val="3"/>
        </w:numPr>
        <w:spacing w:after="200" w:line="276" w:lineRule="auto"/>
        <w:ind w:hanging="850"/>
      </w:pPr>
      <w:r>
        <w:t>adopt and implement such policies as may be developed by HA or HNSW, including (as relevant and applicable) member protection, anti-doping, health and safety, junior sport, infectious diseases and such other matters as may arise as issues to be addressed in Hockey;</w:t>
      </w:r>
    </w:p>
    <w:p w14:paraId="6E3E57B1" w14:textId="77777777" w:rsidR="00DA0A9D" w:rsidRDefault="00DA0A9D" w:rsidP="00CB7029">
      <w:pPr>
        <w:numPr>
          <w:ilvl w:val="0"/>
          <w:numId w:val="3"/>
        </w:numPr>
        <w:spacing w:after="200" w:line="276" w:lineRule="auto"/>
        <w:ind w:hanging="850"/>
      </w:pPr>
      <w:r>
        <w:t xml:space="preserve">represent the interests of its Members and of Hockey generally in any appropriate forum in the Region; </w:t>
      </w:r>
    </w:p>
    <w:p w14:paraId="68B71224" w14:textId="77777777" w:rsidR="00DA0A9D" w:rsidRDefault="00DA0A9D" w:rsidP="00CB7029">
      <w:pPr>
        <w:numPr>
          <w:ilvl w:val="0"/>
          <w:numId w:val="3"/>
        </w:numPr>
        <w:spacing w:after="200" w:line="276" w:lineRule="auto"/>
        <w:ind w:hanging="850"/>
      </w:pPr>
      <w:r>
        <w:t>have regard to the public interest in its operations; and</w:t>
      </w:r>
    </w:p>
    <w:p w14:paraId="65B5E9CF" w14:textId="61A5E3D7" w:rsidR="00276BE4" w:rsidRDefault="00DA0A9D" w:rsidP="00CB7029">
      <w:pPr>
        <w:numPr>
          <w:ilvl w:val="0"/>
          <w:numId w:val="3"/>
        </w:numPr>
        <w:spacing w:after="200" w:line="276" w:lineRule="auto"/>
        <w:ind w:hanging="850"/>
      </w:pPr>
      <w:r>
        <w:t>undertake and or do all such things or activities which are necessary, incidental or conducive to the advancement of these Objects</w:t>
      </w:r>
      <w:r w:rsidR="000F5C59">
        <w:t>.</w:t>
      </w:r>
      <w:r w:rsidR="00851004">
        <w:t xml:space="preserve"> </w:t>
      </w:r>
      <w:r w:rsidR="003F2246">
        <w:br/>
      </w:r>
    </w:p>
    <w:p w14:paraId="0ED798B9" w14:textId="3FE1BF1D" w:rsidR="00276BE4" w:rsidRPr="00E04383" w:rsidRDefault="00851004" w:rsidP="005849FC">
      <w:pPr>
        <w:pStyle w:val="Heading1"/>
        <w:numPr>
          <w:ilvl w:val="0"/>
          <w:numId w:val="65"/>
        </w:numPr>
        <w:ind w:left="851" w:hanging="851"/>
        <w:rPr>
          <w:sz w:val="22"/>
        </w:rPr>
      </w:pPr>
      <w:bookmarkStart w:id="526" w:name="_Toc54120148"/>
      <w:r w:rsidRPr="00E04383">
        <w:rPr>
          <w:sz w:val="22"/>
        </w:rPr>
        <w:t>POWERS OF THE ASSOCIATION</w:t>
      </w:r>
      <w:bookmarkEnd w:id="526"/>
      <w:r w:rsidRPr="00E04383">
        <w:rPr>
          <w:sz w:val="22"/>
        </w:rPr>
        <w:t xml:space="preserve"> </w:t>
      </w:r>
    </w:p>
    <w:p w14:paraId="000AA19D" w14:textId="77777777" w:rsidR="00276BE4" w:rsidRDefault="00851004" w:rsidP="009E34F9">
      <w:pPr>
        <w:spacing w:after="200" w:line="276" w:lineRule="auto"/>
        <w:ind w:left="847"/>
      </w:pPr>
      <w:r>
        <w:t xml:space="preserve">Solely for furthering the Objects, the Association has, in addition to the rights, powers and privileges conferred on it under section 25 of the Act, the legal capacity and powers of a company as set out under section 124 of the </w:t>
      </w:r>
      <w:r>
        <w:rPr>
          <w:i/>
        </w:rPr>
        <w:t>Corporations Act 2001 (</w:t>
      </w:r>
      <w:proofErr w:type="spellStart"/>
      <w:r>
        <w:rPr>
          <w:i/>
        </w:rPr>
        <w:t>Cth</w:t>
      </w:r>
      <w:proofErr w:type="spellEnd"/>
      <w:r>
        <w:rPr>
          <w:i/>
        </w:rPr>
        <w:t>)</w:t>
      </w:r>
      <w:r>
        <w:t xml:space="preserve">. </w:t>
      </w:r>
      <w:r w:rsidR="003F2246">
        <w:br/>
      </w:r>
    </w:p>
    <w:p w14:paraId="32E6C48D" w14:textId="05E20E4B" w:rsidR="00276BE4" w:rsidRPr="00E04383" w:rsidRDefault="00851004" w:rsidP="005849FC">
      <w:pPr>
        <w:pStyle w:val="Heading1"/>
        <w:numPr>
          <w:ilvl w:val="0"/>
          <w:numId w:val="65"/>
        </w:numPr>
        <w:ind w:left="851" w:hanging="851"/>
        <w:rPr>
          <w:sz w:val="22"/>
        </w:rPr>
      </w:pPr>
      <w:bookmarkStart w:id="527" w:name="_Toc54120149"/>
      <w:r w:rsidRPr="00E04383">
        <w:rPr>
          <w:sz w:val="22"/>
        </w:rPr>
        <w:t>MEMBERS</w:t>
      </w:r>
      <w:bookmarkEnd w:id="527"/>
      <w:r w:rsidRPr="00E04383">
        <w:rPr>
          <w:sz w:val="22"/>
        </w:rPr>
        <w:t xml:space="preserve">  </w:t>
      </w:r>
    </w:p>
    <w:p w14:paraId="5A0F17C2" w14:textId="2CE99E86" w:rsidR="00276BE4" w:rsidRPr="001F5BA3" w:rsidRDefault="00851004" w:rsidP="005849FC">
      <w:pPr>
        <w:pStyle w:val="Heading2"/>
        <w:numPr>
          <w:ilvl w:val="0"/>
          <w:numId w:val="67"/>
        </w:numPr>
        <w:ind w:left="851" w:hanging="851"/>
        <w:rPr>
          <w:lang w:val="en-US"/>
        </w:rPr>
      </w:pPr>
      <w:bookmarkStart w:id="528" w:name="_Toc54120150"/>
      <w:r w:rsidRPr="001F5BA3">
        <w:rPr>
          <w:lang w:val="en-US"/>
        </w:rPr>
        <w:t>Categories of Members</w:t>
      </w:r>
      <w:bookmarkEnd w:id="528"/>
      <w:r w:rsidRPr="001F5BA3">
        <w:rPr>
          <w:lang w:val="en-US"/>
        </w:rPr>
        <w:t xml:space="preserve"> </w:t>
      </w:r>
    </w:p>
    <w:p w14:paraId="100F6058" w14:textId="77777777" w:rsidR="00276BE4" w:rsidRDefault="00851004" w:rsidP="00C50763">
      <w:pPr>
        <w:spacing w:after="200" w:line="276" w:lineRule="auto"/>
        <w:ind w:left="847"/>
      </w:pPr>
      <w:r w:rsidRPr="00045C17">
        <w:t>The Members of the Association shall consist of:</w:t>
      </w:r>
      <w:r>
        <w:t xml:space="preserve"> </w:t>
      </w:r>
    </w:p>
    <w:p w14:paraId="17A3D798" w14:textId="079FD41B" w:rsidR="0054380D" w:rsidRDefault="001B1D76" w:rsidP="00CB7029">
      <w:pPr>
        <w:numPr>
          <w:ilvl w:val="0"/>
          <w:numId w:val="4"/>
        </w:numPr>
        <w:spacing w:after="200" w:line="276" w:lineRule="auto"/>
        <w:ind w:hanging="850"/>
      </w:pPr>
      <w:r>
        <w:t>Affiliated Entities</w:t>
      </w:r>
      <w:r w:rsidR="00851004">
        <w:t xml:space="preserve">, which subject to this Constitution, shall be represented by a Delegate, who shall have the right to receive notice of General Meetings and be present, debate and vote </w:t>
      </w:r>
      <w:r w:rsidR="005029FB">
        <w:t>on behalf of their Affiliated Entity</w:t>
      </w:r>
      <w:r w:rsidR="00851004">
        <w:t xml:space="preserve"> at General Meetings; </w:t>
      </w:r>
    </w:p>
    <w:p w14:paraId="63C77FF3" w14:textId="316F3108" w:rsidR="00276BE4" w:rsidRDefault="00851004" w:rsidP="00CB7029">
      <w:pPr>
        <w:numPr>
          <w:ilvl w:val="0"/>
          <w:numId w:val="4"/>
        </w:numPr>
        <w:spacing w:after="200" w:line="276" w:lineRule="auto"/>
        <w:ind w:hanging="850"/>
      </w:pPr>
      <w:r>
        <w:t xml:space="preserve">Life Members, who subject to this Constitution, shall have the right to receive notice of General Meetings and to be present and to debate at General Meetings, but shall have no voting rights;  </w:t>
      </w:r>
    </w:p>
    <w:p w14:paraId="77848BE7" w14:textId="771204D2" w:rsidR="00276BE4" w:rsidRDefault="00851004" w:rsidP="00CB7029">
      <w:pPr>
        <w:numPr>
          <w:ilvl w:val="0"/>
          <w:numId w:val="4"/>
        </w:numPr>
        <w:spacing w:after="200" w:line="276" w:lineRule="auto"/>
        <w:ind w:hanging="850"/>
      </w:pPr>
      <w:r>
        <w:t xml:space="preserve">Individual Members and Affiliate Members who shall have the right to be present at General Meetings but shall have no rights, to debate or to vote at General Meetings;  </w:t>
      </w:r>
    </w:p>
    <w:p w14:paraId="32F81C13" w14:textId="11189E56" w:rsidR="00276BE4" w:rsidRDefault="00851004" w:rsidP="00CB7029">
      <w:pPr>
        <w:numPr>
          <w:ilvl w:val="0"/>
          <w:numId w:val="4"/>
        </w:numPr>
        <w:spacing w:after="200" w:line="276" w:lineRule="auto"/>
        <w:ind w:hanging="850"/>
      </w:pPr>
      <w:r>
        <w:t xml:space="preserve">the </w:t>
      </w:r>
      <w:r w:rsidR="00780A5C">
        <w:t>Executive Committee Member</w:t>
      </w:r>
      <w:r>
        <w:t xml:space="preserve">s, who shall have the right to be present and to debate at General Meetings, but have no right to vote; and </w:t>
      </w:r>
    </w:p>
    <w:p w14:paraId="7359C1D1" w14:textId="3C2A7F93" w:rsidR="00276BE4" w:rsidRDefault="00851004" w:rsidP="00CB7029">
      <w:pPr>
        <w:numPr>
          <w:ilvl w:val="0"/>
          <w:numId w:val="4"/>
        </w:numPr>
        <w:spacing w:after="200" w:line="276" w:lineRule="auto"/>
        <w:ind w:hanging="850"/>
      </w:pPr>
      <w:r>
        <w:t xml:space="preserve">such new or other categories of Members as may be established by the </w:t>
      </w:r>
      <w:r w:rsidR="00B466A7">
        <w:t>Executive Committee</w:t>
      </w:r>
      <w:r>
        <w:t>.  Any new category of Memb</w:t>
      </w:r>
      <w:r w:rsidR="009D2E13">
        <w:t xml:space="preserve">er established by the </w:t>
      </w:r>
      <w:r w:rsidR="00B466A7">
        <w:t>Executive Committee</w:t>
      </w:r>
      <w:r w:rsidR="009D2E13">
        <w:t xml:space="preserve"> can</w:t>
      </w:r>
      <w:r>
        <w:t xml:space="preserve">not be granted voting rights without the approval of the Association in General Meeting. </w:t>
      </w:r>
      <w:r w:rsidR="003F2246">
        <w:br/>
      </w:r>
    </w:p>
    <w:p w14:paraId="556D629D" w14:textId="367FE11C" w:rsidR="00276BE4" w:rsidRPr="001F5BA3" w:rsidRDefault="00851004" w:rsidP="005849FC">
      <w:pPr>
        <w:pStyle w:val="Heading2"/>
        <w:numPr>
          <w:ilvl w:val="0"/>
          <w:numId w:val="67"/>
        </w:numPr>
        <w:ind w:left="851" w:hanging="851"/>
        <w:rPr>
          <w:lang w:val="en-US"/>
        </w:rPr>
      </w:pPr>
      <w:bookmarkStart w:id="529" w:name="_Toc54120151"/>
      <w:r w:rsidRPr="001F5BA3">
        <w:rPr>
          <w:lang w:val="en-US"/>
        </w:rPr>
        <w:lastRenderedPageBreak/>
        <w:t>Life Members</w:t>
      </w:r>
      <w:bookmarkEnd w:id="529"/>
      <w:r w:rsidRPr="001F5BA3">
        <w:rPr>
          <w:lang w:val="en-US"/>
        </w:rPr>
        <w:t xml:space="preserve">  </w:t>
      </w:r>
    </w:p>
    <w:p w14:paraId="606D0C42" w14:textId="456D0118" w:rsidR="00276BE4" w:rsidRDefault="00851004" w:rsidP="00CB7029">
      <w:pPr>
        <w:numPr>
          <w:ilvl w:val="0"/>
          <w:numId w:val="5"/>
        </w:numPr>
        <w:spacing w:after="200" w:line="276" w:lineRule="auto"/>
        <w:ind w:left="1701" w:hanging="850"/>
      </w:pPr>
      <w:r>
        <w:t xml:space="preserve">The </w:t>
      </w:r>
      <w:r w:rsidR="00B466A7">
        <w:t>Executive Committee</w:t>
      </w:r>
      <w:r>
        <w:t xml:space="preserve"> may recommend to the Annual General Meeting that any natural person who has rendered distinguished service to the Association or Hockey, where such service is deemed to have assisted the advancement of Hockey in the Region, be appointed as a Life Member.  </w:t>
      </w:r>
    </w:p>
    <w:p w14:paraId="527C170B" w14:textId="01CFD5A2" w:rsidR="00276BE4" w:rsidRDefault="00851004" w:rsidP="00CB7029">
      <w:pPr>
        <w:numPr>
          <w:ilvl w:val="0"/>
          <w:numId w:val="5"/>
        </w:numPr>
        <w:spacing w:after="200" w:line="276" w:lineRule="auto"/>
        <w:ind w:hanging="850"/>
      </w:pPr>
      <w:r>
        <w:t xml:space="preserve">A resolution of the Annual General Meeting to confer life membership (subject to </w:t>
      </w:r>
      <w:r>
        <w:rPr>
          <w:b/>
        </w:rPr>
        <w:t>clause 5.2(c)</w:t>
      </w:r>
      <w:r>
        <w:t xml:space="preserve">) on the recommendation of the </w:t>
      </w:r>
      <w:r w:rsidR="00B466A7">
        <w:t>Executive Committee</w:t>
      </w:r>
      <w:r>
        <w:t xml:space="preserve"> must be a Special Resolution.  </w:t>
      </w:r>
    </w:p>
    <w:p w14:paraId="7D8CDD61" w14:textId="77777777" w:rsidR="00276BE4" w:rsidRDefault="00851004" w:rsidP="00CB7029">
      <w:pPr>
        <w:numPr>
          <w:ilvl w:val="0"/>
          <w:numId w:val="5"/>
        </w:numPr>
        <w:spacing w:after="200" w:line="276" w:lineRule="auto"/>
        <w:ind w:left="1712" w:hanging="850"/>
      </w:pPr>
      <w:r>
        <w:t>A person must accept or reject the Association’s resolution to confer life</w:t>
      </w:r>
      <w:r w:rsidR="003F2246">
        <w:t xml:space="preserve"> </w:t>
      </w:r>
      <w:r>
        <w:t xml:space="preserve">membership in writing.  Upon written acceptance, the person’s details shall be entered upon the Register, and from the time of entry on the Register the person shall be a Life Member. </w:t>
      </w:r>
      <w:r w:rsidR="003F2246">
        <w:br/>
      </w:r>
    </w:p>
    <w:p w14:paraId="159DBA38" w14:textId="1AAD2C00" w:rsidR="00647215" w:rsidRPr="001F5BA3" w:rsidRDefault="00647215" w:rsidP="005849FC">
      <w:pPr>
        <w:pStyle w:val="Heading2"/>
        <w:numPr>
          <w:ilvl w:val="0"/>
          <w:numId w:val="67"/>
        </w:numPr>
        <w:ind w:left="851" w:hanging="851"/>
        <w:rPr>
          <w:lang w:val="en-US"/>
        </w:rPr>
      </w:pPr>
      <w:bookmarkStart w:id="530" w:name="_Toc54120152"/>
      <w:r w:rsidRPr="001F5BA3">
        <w:rPr>
          <w:lang w:val="en-US"/>
        </w:rPr>
        <w:t>Individual Members:</w:t>
      </w:r>
      <w:bookmarkEnd w:id="530"/>
      <w:r w:rsidRPr="001F5BA3">
        <w:rPr>
          <w:lang w:val="en-US"/>
        </w:rPr>
        <w:t xml:space="preserve">  </w:t>
      </w:r>
    </w:p>
    <w:p w14:paraId="5EFDC491" w14:textId="0702E164" w:rsidR="00647215" w:rsidRPr="00647215" w:rsidRDefault="00647215" w:rsidP="004758ED">
      <w:pPr>
        <w:numPr>
          <w:ilvl w:val="0"/>
          <w:numId w:val="50"/>
        </w:numPr>
        <w:spacing w:after="200" w:line="276" w:lineRule="auto"/>
        <w:ind w:hanging="850"/>
      </w:pPr>
      <w:r w:rsidRPr="00647215">
        <w:t>A person is eligible to be a</w:t>
      </w:r>
      <w:r w:rsidR="00D41AD2">
        <w:t>n Individual</w:t>
      </w:r>
      <w:r w:rsidRPr="00647215">
        <w:t xml:space="preserve"> Member of the Association if the person has been nominated and approved for membership of the </w:t>
      </w:r>
      <w:r w:rsidR="004B179B">
        <w:t xml:space="preserve">Association in accordance with </w:t>
      </w:r>
      <w:r w:rsidR="004B179B" w:rsidRPr="004B179B">
        <w:rPr>
          <w:b/>
        </w:rPr>
        <w:t>c</w:t>
      </w:r>
      <w:r w:rsidRPr="004B179B">
        <w:rPr>
          <w:b/>
        </w:rPr>
        <w:t>lause 6</w:t>
      </w:r>
      <w:r w:rsidRPr="00647215">
        <w:t>.</w:t>
      </w:r>
    </w:p>
    <w:p w14:paraId="486AE0CB" w14:textId="77777777" w:rsidR="00647215" w:rsidRPr="00D41AD2" w:rsidRDefault="00647215" w:rsidP="004758ED">
      <w:pPr>
        <w:numPr>
          <w:ilvl w:val="0"/>
          <w:numId w:val="50"/>
        </w:numPr>
        <w:spacing w:after="200" w:line="276" w:lineRule="auto"/>
        <w:ind w:hanging="850"/>
      </w:pPr>
      <w:r w:rsidRPr="00647215">
        <w:t>A person or entity</w:t>
      </w:r>
      <w:r w:rsidRPr="00D41AD2">
        <w:t xml:space="preserve"> is taken to be a</w:t>
      </w:r>
      <w:r w:rsidR="00D41AD2">
        <w:t>n</w:t>
      </w:r>
      <w:r w:rsidRPr="00D41AD2">
        <w:t xml:space="preserve"> </w:t>
      </w:r>
      <w:r w:rsidR="00D41AD2">
        <w:t xml:space="preserve">Individual </w:t>
      </w:r>
      <w:r w:rsidRPr="00D41AD2">
        <w:t>Member of the Association if the person was:</w:t>
      </w:r>
    </w:p>
    <w:p w14:paraId="473E97B9" w14:textId="77777777" w:rsidR="00647215" w:rsidRPr="00A3650F" w:rsidRDefault="00647215" w:rsidP="00CB7029">
      <w:pPr>
        <w:numPr>
          <w:ilvl w:val="1"/>
          <w:numId w:val="14"/>
        </w:numPr>
        <w:spacing w:after="200" w:line="276" w:lineRule="auto"/>
        <w:ind w:hanging="708"/>
      </w:pPr>
      <w:r w:rsidRPr="00A3650F">
        <w:t>in the case of an unincorporated body that is registered as the Association — a member of that unincorporated body immediately before the registration of the Association; or</w:t>
      </w:r>
    </w:p>
    <w:p w14:paraId="474F7517" w14:textId="77777777" w:rsidR="00647215" w:rsidRPr="00A3650F" w:rsidRDefault="00647215" w:rsidP="00CB7029">
      <w:pPr>
        <w:numPr>
          <w:ilvl w:val="1"/>
          <w:numId w:val="14"/>
        </w:numPr>
        <w:spacing w:after="200" w:line="276" w:lineRule="auto"/>
        <w:ind w:hanging="708"/>
      </w:pPr>
      <w:r w:rsidRPr="00A3650F">
        <w:t>in the case of an association that is amalgamated to form the relevant Association — a member of that other association immediately before the amalgamation; or</w:t>
      </w:r>
    </w:p>
    <w:p w14:paraId="4E4BC7E0" w14:textId="77777777" w:rsidR="00647215" w:rsidRPr="00A3650F" w:rsidRDefault="00647215" w:rsidP="00CB7029">
      <w:pPr>
        <w:numPr>
          <w:ilvl w:val="1"/>
          <w:numId w:val="14"/>
        </w:numPr>
        <w:spacing w:after="200" w:line="276" w:lineRule="auto"/>
        <w:ind w:hanging="708"/>
      </w:pPr>
      <w:r w:rsidRPr="00A3650F">
        <w:t xml:space="preserve">in the case of a registrable corporation that is registered as an Association — a member of the registrable corporation immediately before that entity was registered as an Association. </w:t>
      </w:r>
    </w:p>
    <w:p w14:paraId="4C3FB205" w14:textId="007DC788" w:rsidR="00647215" w:rsidRPr="00647215" w:rsidRDefault="00647215" w:rsidP="004758ED">
      <w:pPr>
        <w:numPr>
          <w:ilvl w:val="0"/>
          <w:numId w:val="51"/>
        </w:numPr>
        <w:spacing w:after="200" w:line="276" w:lineRule="auto"/>
        <w:ind w:hanging="360"/>
      </w:pPr>
      <w:r w:rsidRPr="00647215">
        <w:t>A person is taken to be a</w:t>
      </w:r>
      <w:r w:rsidR="00D41AD2">
        <w:t>n</w:t>
      </w:r>
      <w:r w:rsidRPr="00647215">
        <w:t xml:space="preserve"> </w:t>
      </w:r>
      <w:r w:rsidR="00D41AD2">
        <w:t xml:space="preserve">Individual </w:t>
      </w:r>
      <w:r w:rsidRPr="00647215">
        <w:t>Member of the Association if the person was one of the individuals on whose behalf an application for registration of the Association under Section 6 (1) (a) of the Act was made.</w:t>
      </w:r>
      <w:r w:rsidR="00A44375">
        <w:br/>
      </w:r>
    </w:p>
    <w:p w14:paraId="2015D105" w14:textId="526D8783" w:rsidR="00276BE4" w:rsidRPr="00E04383" w:rsidRDefault="00851004" w:rsidP="005849FC">
      <w:pPr>
        <w:pStyle w:val="Heading1"/>
        <w:numPr>
          <w:ilvl w:val="0"/>
          <w:numId w:val="65"/>
        </w:numPr>
        <w:ind w:left="851" w:hanging="851"/>
        <w:rPr>
          <w:sz w:val="22"/>
        </w:rPr>
      </w:pPr>
      <w:bookmarkStart w:id="531" w:name="_Toc54120153"/>
      <w:r w:rsidRPr="00E04383">
        <w:rPr>
          <w:sz w:val="22"/>
        </w:rPr>
        <w:t>AFFILIATION</w:t>
      </w:r>
      <w:bookmarkEnd w:id="531"/>
      <w:r w:rsidRPr="00E04383">
        <w:rPr>
          <w:sz w:val="22"/>
        </w:rPr>
        <w:t xml:space="preserve">  </w:t>
      </w:r>
    </w:p>
    <w:p w14:paraId="5257F2F8" w14:textId="7C4E3F4E" w:rsidR="00276BE4" w:rsidRPr="001F5BA3" w:rsidRDefault="00851004" w:rsidP="005849FC">
      <w:pPr>
        <w:pStyle w:val="Heading2"/>
        <w:numPr>
          <w:ilvl w:val="0"/>
          <w:numId w:val="68"/>
        </w:numPr>
        <w:ind w:left="851" w:hanging="851"/>
        <w:rPr>
          <w:lang w:val="en-US"/>
        </w:rPr>
      </w:pPr>
      <w:bookmarkStart w:id="532" w:name="_Toc54120154"/>
      <w:r w:rsidRPr="001F5BA3">
        <w:rPr>
          <w:lang w:val="en-US"/>
        </w:rPr>
        <w:t>Application for Affiliation</w:t>
      </w:r>
      <w:bookmarkEnd w:id="532"/>
      <w:r w:rsidRPr="001F5BA3">
        <w:rPr>
          <w:lang w:val="en-US"/>
        </w:rPr>
        <w:t xml:space="preserve"> </w:t>
      </w:r>
    </w:p>
    <w:p w14:paraId="1310EB63" w14:textId="77777777" w:rsidR="00276BE4" w:rsidRDefault="00851004" w:rsidP="009E34F9">
      <w:pPr>
        <w:spacing w:after="200" w:line="276" w:lineRule="auto"/>
        <w:ind w:left="847"/>
      </w:pPr>
      <w:r>
        <w:t xml:space="preserve">An application for affiliation must be: </w:t>
      </w:r>
    </w:p>
    <w:p w14:paraId="0B22FFE6" w14:textId="1D434826" w:rsidR="00276BE4" w:rsidRDefault="00851004" w:rsidP="00CB7029">
      <w:pPr>
        <w:numPr>
          <w:ilvl w:val="0"/>
          <w:numId w:val="6"/>
        </w:numPr>
        <w:spacing w:after="200" w:line="276" w:lineRule="auto"/>
        <w:ind w:hanging="850"/>
      </w:pPr>
      <w:r>
        <w:t xml:space="preserve">in writing on the form prescribed from time to time by the </w:t>
      </w:r>
      <w:r w:rsidR="00B466A7">
        <w:t>Executive Committee</w:t>
      </w:r>
      <w:r>
        <w:t xml:space="preserve"> (if any), from the applicant or its nominated representative and lodged with the Association; </w:t>
      </w:r>
    </w:p>
    <w:p w14:paraId="58BFC03E" w14:textId="77777777" w:rsidR="00276BE4" w:rsidRDefault="00851004" w:rsidP="00CB7029">
      <w:pPr>
        <w:numPr>
          <w:ilvl w:val="0"/>
          <w:numId w:val="6"/>
        </w:numPr>
        <w:spacing w:after="200" w:line="276" w:lineRule="auto"/>
        <w:ind w:hanging="850"/>
      </w:pPr>
      <w:r>
        <w:lastRenderedPageBreak/>
        <w:t xml:space="preserve">accompanied by a copy of the applicant’s constitution (which must be acceptable to the Association and must substantially conform to this Constitution) and the applicant’s register of members; and </w:t>
      </w:r>
    </w:p>
    <w:p w14:paraId="4F3EF260" w14:textId="77777777" w:rsidR="00276BE4" w:rsidRDefault="00851004" w:rsidP="00CB7029">
      <w:pPr>
        <w:numPr>
          <w:ilvl w:val="0"/>
          <w:numId w:val="6"/>
        </w:numPr>
        <w:spacing w:after="200" w:line="276" w:lineRule="auto"/>
        <w:ind w:hanging="850"/>
      </w:pPr>
      <w:r>
        <w:t xml:space="preserve">accompanied by the appropriate fee (if any). </w:t>
      </w:r>
      <w:r w:rsidR="003F2246">
        <w:br/>
      </w:r>
    </w:p>
    <w:p w14:paraId="3CE51D46" w14:textId="17612C92" w:rsidR="00276BE4" w:rsidRPr="001F5BA3" w:rsidRDefault="00851004" w:rsidP="005849FC">
      <w:pPr>
        <w:pStyle w:val="Heading2"/>
        <w:numPr>
          <w:ilvl w:val="0"/>
          <w:numId w:val="68"/>
        </w:numPr>
        <w:ind w:left="851" w:hanging="851"/>
        <w:rPr>
          <w:lang w:val="en-US"/>
        </w:rPr>
      </w:pPr>
      <w:bookmarkStart w:id="533" w:name="_Toc54120155"/>
      <w:r w:rsidRPr="001F5BA3">
        <w:rPr>
          <w:lang w:val="en-US"/>
        </w:rPr>
        <w:t>Discretion to Accept or Reject Application</w:t>
      </w:r>
      <w:bookmarkEnd w:id="533"/>
      <w:r w:rsidRPr="001F5BA3">
        <w:rPr>
          <w:lang w:val="en-US"/>
        </w:rPr>
        <w:t xml:space="preserve"> </w:t>
      </w:r>
    </w:p>
    <w:p w14:paraId="3CA0DC73" w14:textId="46A9BF62" w:rsidR="00276BE4" w:rsidRDefault="00851004" w:rsidP="00CB7029">
      <w:pPr>
        <w:numPr>
          <w:ilvl w:val="0"/>
          <w:numId w:val="7"/>
        </w:numPr>
        <w:spacing w:after="200" w:line="276" w:lineRule="auto"/>
        <w:ind w:hanging="850"/>
      </w:pPr>
      <w:r>
        <w:t xml:space="preserve">The Association may accept or reject an application whether the applicant has complied with the requirements in </w:t>
      </w:r>
      <w:r>
        <w:rPr>
          <w:b/>
        </w:rPr>
        <w:t>clause 6.1</w:t>
      </w:r>
      <w:r>
        <w:t xml:space="preserve"> or not.  The Association shall not be required or compelled to provide any reason for such acceptance or rejection.  </w:t>
      </w:r>
    </w:p>
    <w:p w14:paraId="0235EF57" w14:textId="77777777" w:rsidR="00276BE4" w:rsidRDefault="00851004" w:rsidP="00CB7029">
      <w:pPr>
        <w:numPr>
          <w:ilvl w:val="0"/>
          <w:numId w:val="7"/>
        </w:numPr>
        <w:spacing w:after="200" w:line="276" w:lineRule="auto"/>
        <w:ind w:hanging="850"/>
      </w:pPr>
      <w:r>
        <w:t xml:space="preserve">Where the Association accepts an application, the applicant shall become a Member.  Membership shall be deemed to commence upon acceptance of the application by the Association.  The Secretary shall amend the Register accordingly as soon as practicable. </w:t>
      </w:r>
    </w:p>
    <w:p w14:paraId="6A2B7BA0" w14:textId="77777777" w:rsidR="00276BE4" w:rsidRDefault="00851004" w:rsidP="00CB7029">
      <w:pPr>
        <w:numPr>
          <w:ilvl w:val="0"/>
          <w:numId w:val="7"/>
        </w:numPr>
        <w:spacing w:after="200" w:line="276" w:lineRule="auto"/>
        <w:ind w:hanging="850"/>
      </w:pPr>
      <w:r>
        <w:t xml:space="preserve">Where the Association rejects an </w:t>
      </w:r>
      <w:proofErr w:type="gramStart"/>
      <w:r>
        <w:t>application</w:t>
      </w:r>
      <w:proofErr w:type="gramEnd"/>
      <w:r>
        <w:t xml:space="preserve"> the Association shall refund any fees forwarded with the application and the application shall be deemed rejected. </w:t>
      </w:r>
      <w:r w:rsidR="003F2246">
        <w:br/>
      </w:r>
    </w:p>
    <w:p w14:paraId="21328A9C" w14:textId="0FCF9B8F" w:rsidR="00276BE4" w:rsidRPr="001F5BA3" w:rsidRDefault="00851004" w:rsidP="005849FC">
      <w:pPr>
        <w:pStyle w:val="Heading2"/>
        <w:numPr>
          <w:ilvl w:val="0"/>
          <w:numId w:val="68"/>
        </w:numPr>
        <w:ind w:left="851" w:hanging="851"/>
        <w:rPr>
          <w:lang w:val="en-US"/>
        </w:rPr>
      </w:pPr>
      <w:bookmarkStart w:id="534" w:name="_Toc54120156"/>
      <w:r w:rsidRPr="001F5BA3">
        <w:rPr>
          <w:lang w:val="en-US"/>
        </w:rPr>
        <w:t>Re-affiliation</w:t>
      </w:r>
      <w:bookmarkEnd w:id="534"/>
      <w:r w:rsidRPr="001F5BA3">
        <w:rPr>
          <w:lang w:val="en-US"/>
        </w:rPr>
        <w:t xml:space="preserve"> </w:t>
      </w:r>
    </w:p>
    <w:p w14:paraId="2AFC5937" w14:textId="277759C0" w:rsidR="00276BE4" w:rsidRDefault="0054380D" w:rsidP="00CB7029">
      <w:pPr>
        <w:numPr>
          <w:ilvl w:val="0"/>
          <w:numId w:val="8"/>
        </w:numPr>
        <w:spacing w:after="200" w:line="276" w:lineRule="auto"/>
        <w:ind w:hanging="850"/>
      </w:pPr>
      <w:r>
        <w:t xml:space="preserve">Each </w:t>
      </w:r>
      <w:r w:rsidR="001B1D76">
        <w:t>Affiliated Entity</w:t>
      </w:r>
      <w:r>
        <w:t xml:space="preserve"> </w:t>
      </w:r>
      <w:r w:rsidR="00851004">
        <w:t xml:space="preserve">must re-affiliate with the Association in accordance with the procedures set down by the Association in By-Laws from time to time. </w:t>
      </w:r>
    </w:p>
    <w:p w14:paraId="2DF764F4" w14:textId="103A1EE2" w:rsidR="00276BE4" w:rsidRDefault="00851004" w:rsidP="00CB7029">
      <w:pPr>
        <w:numPr>
          <w:ilvl w:val="0"/>
          <w:numId w:val="8"/>
        </w:numPr>
        <w:spacing w:after="200" w:line="276" w:lineRule="auto"/>
        <w:ind w:hanging="850"/>
      </w:pPr>
      <w:r>
        <w:t xml:space="preserve">Upon re-affiliation an </w:t>
      </w:r>
      <w:r w:rsidR="001B1D76">
        <w:t>Affiliated Entity</w:t>
      </w:r>
      <w:r w:rsidR="0054380D">
        <w:t xml:space="preserve"> </w:t>
      </w:r>
      <w:r>
        <w:t>must lodge with the Association an u</w:t>
      </w:r>
      <w:r w:rsidR="00B125B9">
        <w:t xml:space="preserve">pdated copy of its constitution, charter or articles of association </w:t>
      </w:r>
      <w:r>
        <w:t>(including all amendments) and must provide details of any change in its Delegate and any other information reasonabl</w:t>
      </w:r>
      <w:r w:rsidR="00B92C8C">
        <w:t>y required by the Association.</w:t>
      </w:r>
      <w:r w:rsidR="00BC24CF">
        <w:br/>
      </w:r>
    </w:p>
    <w:p w14:paraId="06E8B38B" w14:textId="18DC9576" w:rsidR="00276BE4" w:rsidRPr="001F5BA3" w:rsidRDefault="00851004" w:rsidP="005849FC">
      <w:pPr>
        <w:pStyle w:val="Heading2"/>
        <w:numPr>
          <w:ilvl w:val="0"/>
          <w:numId w:val="68"/>
        </w:numPr>
        <w:ind w:left="851" w:hanging="851"/>
        <w:rPr>
          <w:lang w:val="en-US"/>
        </w:rPr>
      </w:pPr>
      <w:bookmarkStart w:id="535" w:name="_Toc54120157"/>
      <w:r w:rsidRPr="001F5BA3">
        <w:rPr>
          <w:lang w:val="en-US"/>
        </w:rPr>
        <w:t>Deemed Membership</w:t>
      </w:r>
      <w:bookmarkEnd w:id="535"/>
      <w:r w:rsidRPr="001F5BA3">
        <w:rPr>
          <w:lang w:val="en-US"/>
        </w:rPr>
        <w:t xml:space="preserve"> </w:t>
      </w:r>
    </w:p>
    <w:p w14:paraId="283C993D" w14:textId="77777777" w:rsidR="00276BE4" w:rsidRDefault="00851004" w:rsidP="00CB7029">
      <w:pPr>
        <w:numPr>
          <w:ilvl w:val="0"/>
          <w:numId w:val="9"/>
        </w:numPr>
        <w:spacing w:after="200" w:line="276" w:lineRule="auto"/>
        <w:ind w:hanging="850"/>
      </w:pPr>
      <w:r>
        <w:t xml:space="preserve">All members which or who are, prior to the approval of this Constitution under the Act, members of the Association, shall be deemed Members from the time of approval of this Constitution under the Act. </w:t>
      </w:r>
    </w:p>
    <w:p w14:paraId="37CF8669" w14:textId="2FFE0848" w:rsidR="00276BE4" w:rsidRDefault="0054380D" w:rsidP="00CB7029">
      <w:pPr>
        <w:numPr>
          <w:ilvl w:val="0"/>
          <w:numId w:val="9"/>
        </w:numPr>
        <w:spacing w:after="200" w:line="276" w:lineRule="auto"/>
        <w:ind w:hanging="850"/>
      </w:pPr>
      <w:r>
        <w:t xml:space="preserve">Each </w:t>
      </w:r>
      <w:r w:rsidR="001B1D76">
        <w:t>Affiliated Entity</w:t>
      </w:r>
      <w:r>
        <w:t xml:space="preserve"> </w:t>
      </w:r>
      <w:r w:rsidR="00851004">
        <w:t xml:space="preserve">shall provide the Association with such details as are reasonably required by the Association under this Constitution within one (1) month of the approval of this Constitution under the Act. </w:t>
      </w:r>
    </w:p>
    <w:p w14:paraId="15268396" w14:textId="35FA4984" w:rsidR="00A44375" w:rsidRPr="00A44375" w:rsidRDefault="00851004" w:rsidP="00CB7029">
      <w:pPr>
        <w:numPr>
          <w:ilvl w:val="0"/>
          <w:numId w:val="9"/>
        </w:numPr>
        <w:spacing w:after="200" w:line="276" w:lineRule="auto"/>
        <w:ind w:hanging="360"/>
      </w:pPr>
      <w:r>
        <w:t xml:space="preserve">Any members of the Association prior to approval of this Constitution under the Act, who are not deemed Members under </w:t>
      </w:r>
      <w:r w:rsidR="001F5BA3" w:rsidRPr="00A44375">
        <w:rPr>
          <w:b/>
        </w:rPr>
        <w:t>clause 6.4</w:t>
      </w:r>
      <w:r w:rsidRPr="00A44375">
        <w:rPr>
          <w:b/>
        </w:rPr>
        <w:t>(a)</w:t>
      </w:r>
      <w:r>
        <w:t xml:space="preserve"> shall be entitled to carry on such functions analogous to their previous functions as are provided for under this Constitution.  </w:t>
      </w:r>
      <w:r w:rsidR="00A44375">
        <w:br/>
      </w:r>
    </w:p>
    <w:p w14:paraId="36207A3E" w14:textId="49908A0B" w:rsidR="00276BE4" w:rsidRPr="00E04383" w:rsidRDefault="00851004" w:rsidP="005849FC">
      <w:pPr>
        <w:pStyle w:val="Heading1"/>
        <w:numPr>
          <w:ilvl w:val="0"/>
          <w:numId w:val="65"/>
        </w:numPr>
        <w:ind w:left="851" w:hanging="851"/>
        <w:rPr>
          <w:sz w:val="22"/>
        </w:rPr>
      </w:pPr>
      <w:bookmarkStart w:id="536" w:name="_Toc54120158"/>
      <w:r w:rsidRPr="00E04383">
        <w:rPr>
          <w:sz w:val="22"/>
        </w:rPr>
        <w:lastRenderedPageBreak/>
        <w:t>REGISTER OF MEMBERS</w:t>
      </w:r>
      <w:bookmarkEnd w:id="536"/>
      <w:r w:rsidRPr="00E04383">
        <w:rPr>
          <w:sz w:val="22"/>
        </w:rPr>
        <w:t xml:space="preserve">  </w:t>
      </w:r>
    </w:p>
    <w:p w14:paraId="16FE788A" w14:textId="1D77B734" w:rsidR="00276BE4" w:rsidRPr="00A44375" w:rsidRDefault="00851004" w:rsidP="005849FC">
      <w:pPr>
        <w:pStyle w:val="Heading2"/>
        <w:numPr>
          <w:ilvl w:val="0"/>
          <w:numId w:val="69"/>
        </w:numPr>
        <w:ind w:left="851" w:hanging="851"/>
        <w:rPr>
          <w:lang w:val="en-US"/>
        </w:rPr>
      </w:pPr>
      <w:bookmarkStart w:id="537" w:name="_Toc54120159"/>
      <w:r w:rsidRPr="00A44375">
        <w:rPr>
          <w:lang w:val="en-US"/>
        </w:rPr>
        <w:t>Association to keep Register</w:t>
      </w:r>
      <w:bookmarkEnd w:id="537"/>
      <w:r w:rsidRPr="00A44375">
        <w:rPr>
          <w:lang w:val="en-US"/>
        </w:rPr>
        <w:t xml:space="preserve"> </w:t>
      </w:r>
    </w:p>
    <w:p w14:paraId="3B62FBB5" w14:textId="77777777" w:rsidR="00276BE4" w:rsidRDefault="00851004" w:rsidP="009E34F9">
      <w:pPr>
        <w:spacing w:after="200" w:line="276" w:lineRule="auto"/>
        <w:ind w:left="847"/>
      </w:pPr>
      <w:r>
        <w:t xml:space="preserve">The Association shall keep and maintain a Register in which shall be entered (as a minimum): </w:t>
      </w:r>
    </w:p>
    <w:p w14:paraId="5F5F23B9" w14:textId="2831FD7B" w:rsidR="00276BE4" w:rsidRDefault="00851004" w:rsidP="005849FC">
      <w:pPr>
        <w:numPr>
          <w:ilvl w:val="0"/>
          <w:numId w:val="52"/>
        </w:numPr>
        <w:spacing w:after="200" w:line="276" w:lineRule="auto"/>
        <w:ind w:hanging="850"/>
      </w:pPr>
      <w:r>
        <w:t xml:space="preserve">the full name, address, category of membership and date of entry to membership of each </w:t>
      </w:r>
      <w:r w:rsidR="001B1D76">
        <w:t>Affiliated Entity</w:t>
      </w:r>
      <w:r>
        <w:t xml:space="preserve">; and </w:t>
      </w:r>
    </w:p>
    <w:p w14:paraId="5FEA494C" w14:textId="3933984C" w:rsidR="00276BE4" w:rsidRDefault="00851004" w:rsidP="005849FC">
      <w:pPr>
        <w:numPr>
          <w:ilvl w:val="0"/>
          <w:numId w:val="52"/>
        </w:numPr>
        <w:spacing w:after="200" w:line="276" w:lineRule="auto"/>
        <w:ind w:hanging="850"/>
      </w:pPr>
      <w:r>
        <w:t xml:space="preserve">the full name, residential address and date of entry to membership of each </w:t>
      </w:r>
      <w:r w:rsidR="00780A5C">
        <w:t>Executive Committee Member</w:t>
      </w:r>
      <w:r w:rsidR="009F47DE">
        <w:t>, Individual Member, Affiliate Member</w:t>
      </w:r>
      <w:r>
        <w:t xml:space="preserve"> and Life Member; and </w:t>
      </w:r>
    </w:p>
    <w:p w14:paraId="3A0AC153" w14:textId="0B6678D3" w:rsidR="00276BE4" w:rsidRDefault="00851004" w:rsidP="005849FC">
      <w:pPr>
        <w:numPr>
          <w:ilvl w:val="0"/>
          <w:numId w:val="52"/>
        </w:numPr>
        <w:spacing w:after="200" w:line="276" w:lineRule="auto"/>
        <w:ind w:hanging="850"/>
      </w:pPr>
      <w:r>
        <w:t xml:space="preserve">where applicable, the date of termination of membership of any </w:t>
      </w:r>
      <w:r w:rsidR="001B1D76">
        <w:t>Affiliated Entity</w:t>
      </w:r>
      <w:r w:rsidR="009F47DE">
        <w:t>,</w:t>
      </w:r>
      <w:r w:rsidR="00E5456C">
        <w:t xml:space="preserve"> </w:t>
      </w:r>
      <w:r w:rsidR="00780A5C">
        <w:t>Executive Committee Member</w:t>
      </w:r>
      <w:r w:rsidR="009F47DE">
        <w:t>, Individual Member, Affiliate Member or Life Member</w:t>
      </w:r>
      <w:r>
        <w:t xml:space="preserve">. </w:t>
      </w:r>
    </w:p>
    <w:p w14:paraId="49A76964" w14:textId="7535E8A0" w:rsidR="00276BE4" w:rsidRDefault="001B1D76" w:rsidP="009E34F9">
      <w:pPr>
        <w:spacing w:after="200" w:line="276" w:lineRule="auto"/>
        <w:ind w:left="847"/>
      </w:pPr>
      <w:r>
        <w:t>Affiliated Entity</w:t>
      </w:r>
      <w:r w:rsidR="009F47DE">
        <w:t>,</w:t>
      </w:r>
      <w:r w:rsidR="00E5456C">
        <w:t xml:space="preserve"> </w:t>
      </w:r>
      <w:r w:rsidR="00780A5C">
        <w:t>Executive Committee Member</w:t>
      </w:r>
      <w:r w:rsidR="00851004">
        <w:t>s</w:t>
      </w:r>
      <w:r w:rsidR="009F47DE">
        <w:t>, Individual Members, Affiliate Members</w:t>
      </w:r>
      <w:r w:rsidR="00851004">
        <w:t xml:space="preserve"> and Life Members shall provide notice of any change and required details to the Association within one month of such change. </w:t>
      </w:r>
      <w:r w:rsidR="00BC24CF">
        <w:br/>
      </w:r>
    </w:p>
    <w:p w14:paraId="3682EBCF" w14:textId="6418F6AB" w:rsidR="00276BE4" w:rsidRPr="00A44375" w:rsidRDefault="00851004" w:rsidP="005849FC">
      <w:pPr>
        <w:pStyle w:val="Heading2"/>
        <w:numPr>
          <w:ilvl w:val="0"/>
          <w:numId w:val="69"/>
        </w:numPr>
        <w:ind w:left="851" w:hanging="851"/>
        <w:rPr>
          <w:lang w:val="en-US"/>
        </w:rPr>
      </w:pPr>
      <w:bookmarkStart w:id="538" w:name="_Toc54120160"/>
      <w:r w:rsidRPr="00A44375">
        <w:rPr>
          <w:lang w:val="en-US"/>
        </w:rPr>
        <w:t>Inspection of Register</w:t>
      </w:r>
      <w:bookmarkEnd w:id="538"/>
      <w:r w:rsidRPr="00A44375">
        <w:rPr>
          <w:lang w:val="en-US"/>
        </w:rPr>
        <w:t xml:space="preserve"> </w:t>
      </w:r>
    </w:p>
    <w:p w14:paraId="43CCB50D" w14:textId="302A483F" w:rsidR="00276BE4" w:rsidRDefault="00851004" w:rsidP="001D1D47">
      <w:pPr>
        <w:spacing w:after="200" w:line="276" w:lineRule="auto"/>
        <w:ind w:left="847"/>
      </w:pPr>
      <w:r>
        <w:t xml:space="preserve">Having regard to the Act, confidentiality considerations and privacy laws, an extract of the </w:t>
      </w:r>
      <w:r w:rsidR="00534C9C">
        <w:t xml:space="preserve">Register, excluding the address or other direct contact details of any </w:t>
      </w:r>
      <w:r w:rsidR="006A03A2">
        <w:t xml:space="preserve">Individual Member, Affiliate Member, </w:t>
      </w:r>
      <w:r w:rsidR="00534C9C">
        <w:t xml:space="preserve">Life Member or </w:t>
      </w:r>
      <w:r w:rsidR="00780A5C">
        <w:t>Executive Committee Member</w:t>
      </w:r>
      <w:r w:rsidR="00534C9C">
        <w:t>, shall be available for inspection (but not copying) by Members who make a reasonable request.</w:t>
      </w:r>
      <w:r w:rsidR="001D1D47">
        <w:br/>
      </w:r>
    </w:p>
    <w:p w14:paraId="1F4A81E0" w14:textId="64E898C7" w:rsidR="00276BE4" w:rsidRPr="00A44375" w:rsidRDefault="00851004" w:rsidP="005849FC">
      <w:pPr>
        <w:pStyle w:val="Heading2"/>
        <w:numPr>
          <w:ilvl w:val="0"/>
          <w:numId w:val="69"/>
        </w:numPr>
        <w:ind w:left="851" w:hanging="851"/>
        <w:rPr>
          <w:lang w:val="en-US"/>
        </w:rPr>
      </w:pPr>
      <w:bookmarkStart w:id="539" w:name="_Toc54120161"/>
      <w:r w:rsidRPr="00A44375">
        <w:rPr>
          <w:lang w:val="en-US"/>
        </w:rPr>
        <w:t>Use of Register</w:t>
      </w:r>
      <w:bookmarkEnd w:id="539"/>
      <w:r w:rsidRPr="00A44375">
        <w:rPr>
          <w:lang w:val="en-US"/>
        </w:rPr>
        <w:t xml:space="preserve"> </w:t>
      </w:r>
    </w:p>
    <w:p w14:paraId="229E6854" w14:textId="6122781E" w:rsidR="00DC3F71" w:rsidRDefault="00851004" w:rsidP="00DC3F71">
      <w:pPr>
        <w:spacing w:after="200" w:line="276" w:lineRule="auto"/>
        <w:ind w:left="847"/>
      </w:pPr>
      <w:r>
        <w:t xml:space="preserve">Subject to the Act, confidentiality considerations and privacy laws, the Register may be used to further the Objects, in such manner as the </w:t>
      </w:r>
      <w:r w:rsidR="00B466A7">
        <w:t>Executive Committee</w:t>
      </w:r>
      <w:r>
        <w:t xml:space="preserve"> considers appropriate.</w:t>
      </w:r>
      <w:r w:rsidR="00DC3F71">
        <w:t xml:space="preserve">  </w:t>
      </w:r>
    </w:p>
    <w:p w14:paraId="6E368FB4" w14:textId="32152E8A" w:rsidR="00DC3F71" w:rsidRDefault="00DC3F71" w:rsidP="00DC3F71">
      <w:pPr>
        <w:spacing w:after="200" w:line="276" w:lineRule="auto"/>
        <w:ind w:left="847"/>
      </w:pPr>
      <w:r>
        <w:t>A Member must not use information about a person obtained from the register to contact or send material to the person, other than for:</w:t>
      </w:r>
    </w:p>
    <w:p w14:paraId="3E33D25E" w14:textId="7C202FEF" w:rsidR="00DC3F71" w:rsidRDefault="00DC3F71" w:rsidP="00B466A7">
      <w:pPr>
        <w:numPr>
          <w:ilvl w:val="0"/>
          <w:numId w:val="10"/>
        </w:numPr>
        <w:spacing w:after="200" w:line="276" w:lineRule="auto"/>
        <w:ind w:left="1701" w:hanging="850"/>
      </w:pPr>
      <w:r>
        <w:t>the purposes of sending the person a newsletter, a notice in respect of a meeting or other event relating to the Association or other material relating to the Association, or</w:t>
      </w:r>
    </w:p>
    <w:p w14:paraId="70C486BF" w14:textId="45B50345" w:rsidR="001D1D47" w:rsidRDefault="00DC3F71" w:rsidP="00B466A7">
      <w:pPr>
        <w:numPr>
          <w:ilvl w:val="0"/>
          <w:numId w:val="10"/>
        </w:numPr>
        <w:spacing w:after="200" w:line="276" w:lineRule="auto"/>
        <w:ind w:left="1701" w:hanging="850"/>
      </w:pPr>
      <w:r>
        <w:t>any other purpose necessary to comply with a requirement of the Act or the Regulation.</w:t>
      </w:r>
      <w:r w:rsidR="00851004">
        <w:t xml:space="preserve"> </w:t>
      </w:r>
      <w:r w:rsidR="00BC24CF">
        <w:br/>
      </w:r>
    </w:p>
    <w:p w14:paraId="3E724606" w14:textId="2861101D" w:rsidR="001D1D47" w:rsidRPr="00A44375" w:rsidRDefault="001D1D47" w:rsidP="005849FC">
      <w:pPr>
        <w:pStyle w:val="Heading2"/>
        <w:numPr>
          <w:ilvl w:val="0"/>
          <w:numId w:val="69"/>
        </w:numPr>
        <w:ind w:left="851" w:hanging="851"/>
        <w:rPr>
          <w:lang w:val="en-US"/>
        </w:rPr>
      </w:pPr>
      <w:bookmarkStart w:id="540" w:name="_Toc54120162"/>
      <w:r>
        <w:rPr>
          <w:lang w:val="en-US"/>
        </w:rPr>
        <w:t>Privacy</w:t>
      </w:r>
      <w:bookmarkEnd w:id="540"/>
      <w:r w:rsidRPr="00A44375">
        <w:rPr>
          <w:lang w:val="en-US"/>
        </w:rPr>
        <w:t xml:space="preserve"> </w:t>
      </w:r>
    </w:p>
    <w:p w14:paraId="0865332A" w14:textId="3A9DE65D" w:rsidR="00276BE4" w:rsidRDefault="00DC3F71" w:rsidP="001D1D47">
      <w:pPr>
        <w:spacing w:after="200" w:line="276" w:lineRule="auto"/>
        <w:ind w:left="847"/>
      </w:pPr>
      <w:r>
        <w:t xml:space="preserve">If </w:t>
      </w:r>
      <w:r w:rsidRPr="00DC3F71">
        <w:t xml:space="preserve">a Member requests that any information contained on the register about the Member (other than the Member’s name) not be available for inspection, </w:t>
      </w:r>
      <w:r>
        <w:t xml:space="preserve">then </w:t>
      </w:r>
      <w:r w:rsidRPr="00DC3F71">
        <w:t>that information must not be made available for inspection</w:t>
      </w:r>
      <w:r w:rsidR="001D1D47">
        <w:t>.</w:t>
      </w:r>
      <w:r>
        <w:br/>
      </w:r>
    </w:p>
    <w:p w14:paraId="2D687BFF" w14:textId="65366E8A" w:rsidR="00276BE4" w:rsidRPr="00E04383" w:rsidRDefault="00851004" w:rsidP="005849FC">
      <w:pPr>
        <w:pStyle w:val="Heading1"/>
        <w:numPr>
          <w:ilvl w:val="0"/>
          <w:numId w:val="65"/>
        </w:numPr>
        <w:ind w:left="851" w:hanging="851"/>
        <w:rPr>
          <w:sz w:val="22"/>
        </w:rPr>
      </w:pPr>
      <w:bookmarkStart w:id="541" w:name="_Toc54120163"/>
      <w:r w:rsidRPr="00E04383">
        <w:rPr>
          <w:sz w:val="22"/>
        </w:rPr>
        <w:lastRenderedPageBreak/>
        <w:t>EFFECT OF MEMBERSHIP</w:t>
      </w:r>
      <w:bookmarkEnd w:id="541"/>
      <w:r w:rsidRPr="00E04383">
        <w:rPr>
          <w:sz w:val="22"/>
        </w:rPr>
        <w:t xml:space="preserve"> </w:t>
      </w:r>
    </w:p>
    <w:p w14:paraId="1C699FC9" w14:textId="77777777" w:rsidR="00276BE4" w:rsidRDefault="00851004" w:rsidP="009E34F9">
      <w:pPr>
        <w:spacing w:after="200" w:line="276" w:lineRule="auto"/>
        <w:ind w:left="847"/>
      </w:pPr>
      <w:r>
        <w:t xml:space="preserve">Members acknowledge and agree that: </w:t>
      </w:r>
    </w:p>
    <w:p w14:paraId="1B2393B3" w14:textId="372392D0" w:rsidR="00276BE4" w:rsidRDefault="00851004" w:rsidP="005849FC">
      <w:pPr>
        <w:numPr>
          <w:ilvl w:val="0"/>
          <w:numId w:val="53"/>
        </w:numPr>
        <w:spacing w:after="200" w:line="276" w:lineRule="auto"/>
        <w:ind w:hanging="850"/>
      </w:pPr>
      <w:r>
        <w:t xml:space="preserve">this Constitution constitutes a contract between each of them and the Association and that they are bound by this Constitution and the By-Laws and HNSW’s and HA’s constitution and by-laws; </w:t>
      </w:r>
    </w:p>
    <w:p w14:paraId="3EE5FDEA" w14:textId="026711EF" w:rsidR="00276BE4" w:rsidRDefault="00851004" w:rsidP="005849FC">
      <w:pPr>
        <w:numPr>
          <w:ilvl w:val="0"/>
          <w:numId w:val="53"/>
        </w:numPr>
        <w:spacing w:after="200" w:line="276" w:lineRule="auto"/>
        <w:ind w:hanging="850"/>
      </w:pPr>
      <w:r>
        <w:t xml:space="preserve">they shall comply with and observe this Constitution and the By-Laws and any determination, resolution or policy which may be made or passed by the </w:t>
      </w:r>
      <w:r w:rsidR="00B466A7">
        <w:t>Executive Committee</w:t>
      </w:r>
      <w:r>
        <w:t xml:space="preserve"> or other entity with delegated authority; </w:t>
      </w:r>
    </w:p>
    <w:p w14:paraId="184AC337" w14:textId="7E30D85B" w:rsidR="00276BE4" w:rsidRDefault="00851004" w:rsidP="005849FC">
      <w:pPr>
        <w:numPr>
          <w:ilvl w:val="0"/>
          <w:numId w:val="53"/>
        </w:numPr>
        <w:spacing w:after="200" w:line="276" w:lineRule="auto"/>
        <w:ind w:hanging="850"/>
      </w:pPr>
      <w:r>
        <w:t xml:space="preserve">by submitting to this Constitution and By-Laws they are subject to the jurisdiction of the Association, HNSW and HA; </w:t>
      </w:r>
    </w:p>
    <w:p w14:paraId="072FDA38" w14:textId="7A013B72" w:rsidR="00276BE4" w:rsidRDefault="00851004" w:rsidP="005849FC">
      <w:pPr>
        <w:numPr>
          <w:ilvl w:val="0"/>
          <w:numId w:val="53"/>
        </w:numPr>
        <w:spacing w:after="200" w:line="276" w:lineRule="auto"/>
        <w:ind w:hanging="850"/>
      </w:pPr>
      <w:r>
        <w:t xml:space="preserve">the Constitution and By-Laws are necessary and reasonable for promoting the Objects and particularly the advancement and protection of Hockey in the Region; and </w:t>
      </w:r>
    </w:p>
    <w:p w14:paraId="51D34386" w14:textId="77777777" w:rsidR="00276BE4" w:rsidRDefault="00851004" w:rsidP="005849FC">
      <w:pPr>
        <w:numPr>
          <w:ilvl w:val="0"/>
          <w:numId w:val="53"/>
        </w:numPr>
        <w:spacing w:after="200" w:line="276" w:lineRule="auto"/>
        <w:ind w:hanging="850"/>
      </w:pPr>
      <w:r>
        <w:t xml:space="preserve">they are entitled to all benefits, advantages, privileges and services of Association membership. </w:t>
      </w:r>
      <w:r w:rsidR="00BC24CF">
        <w:br/>
      </w:r>
    </w:p>
    <w:p w14:paraId="30D259D3" w14:textId="7B8E35A2" w:rsidR="00276BE4" w:rsidRPr="00E04383" w:rsidRDefault="00851004" w:rsidP="005849FC">
      <w:pPr>
        <w:pStyle w:val="Heading1"/>
        <w:numPr>
          <w:ilvl w:val="0"/>
          <w:numId w:val="65"/>
        </w:numPr>
        <w:ind w:left="851" w:hanging="851"/>
        <w:rPr>
          <w:sz w:val="22"/>
        </w:rPr>
      </w:pPr>
      <w:bookmarkStart w:id="542" w:name="_Toc54120164"/>
      <w:r w:rsidRPr="00E04383">
        <w:rPr>
          <w:sz w:val="22"/>
        </w:rPr>
        <w:t>DISCONTINUANCE OF MEMBERSHIP</w:t>
      </w:r>
      <w:bookmarkEnd w:id="542"/>
      <w:r w:rsidRPr="00E04383">
        <w:rPr>
          <w:sz w:val="22"/>
        </w:rPr>
        <w:t xml:space="preserve"> </w:t>
      </w:r>
    </w:p>
    <w:p w14:paraId="10CCCDF2" w14:textId="06A1D982" w:rsidR="00276BE4" w:rsidRPr="003318A3" w:rsidRDefault="00851004" w:rsidP="005849FC">
      <w:pPr>
        <w:pStyle w:val="Heading2"/>
        <w:numPr>
          <w:ilvl w:val="0"/>
          <w:numId w:val="70"/>
        </w:numPr>
        <w:ind w:left="851" w:hanging="851"/>
        <w:rPr>
          <w:lang w:val="en-US"/>
        </w:rPr>
      </w:pPr>
      <w:bookmarkStart w:id="543" w:name="_Toc54120165"/>
      <w:r w:rsidRPr="003318A3">
        <w:rPr>
          <w:lang w:val="en-US"/>
        </w:rPr>
        <w:t>Notice of Resignation</w:t>
      </w:r>
      <w:bookmarkEnd w:id="543"/>
      <w:r w:rsidRPr="003318A3">
        <w:rPr>
          <w:lang w:val="en-US"/>
        </w:rPr>
        <w:t xml:space="preserve"> </w:t>
      </w:r>
    </w:p>
    <w:p w14:paraId="1C056BAC" w14:textId="5BB2CF6C" w:rsidR="00276BE4" w:rsidRDefault="00851004" w:rsidP="00CB7029">
      <w:pPr>
        <w:numPr>
          <w:ilvl w:val="0"/>
          <w:numId w:val="11"/>
        </w:numPr>
        <w:spacing w:after="200" w:line="276" w:lineRule="auto"/>
        <w:ind w:hanging="850"/>
      </w:pPr>
      <w:r>
        <w:t>A Member having paid all arrears of fees payable to the Association may resign or withdraw from membership of the Association by giving one months’ notice in writing to the Association of such resignation or withdrawal.</w:t>
      </w:r>
    </w:p>
    <w:p w14:paraId="17006626" w14:textId="329EBFF2" w:rsidR="00276BE4" w:rsidRDefault="00851004" w:rsidP="00CB7029">
      <w:pPr>
        <w:numPr>
          <w:ilvl w:val="0"/>
          <w:numId w:val="11"/>
        </w:numPr>
        <w:spacing w:after="200" w:line="276" w:lineRule="auto"/>
        <w:ind w:hanging="850"/>
      </w:pPr>
      <w:r>
        <w:t xml:space="preserve">An </w:t>
      </w:r>
      <w:r w:rsidR="001B1D76">
        <w:t>Affiliated Entity</w:t>
      </w:r>
      <w:r w:rsidR="00891EB6">
        <w:t xml:space="preserve"> </w:t>
      </w:r>
      <w:r>
        <w:t xml:space="preserve">may not resign, disaffiliate or otherwise seek to withdraw from the Association without approval by Special Resolution of that </w:t>
      </w:r>
      <w:r w:rsidR="001D1D47">
        <w:t>Entity</w:t>
      </w:r>
      <w:r>
        <w:t xml:space="preserve">.  A copy of the relevant minutes of that </w:t>
      </w:r>
      <w:r w:rsidR="00045C17">
        <w:t>Affiliated Entity</w:t>
      </w:r>
      <w:r w:rsidR="00891EB6">
        <w:t xml:space="preserve"> </w:t>
      </w:r>
      <w:r>
        <w:t xml:space="preserve">meeting showing that the Special Resolution has been passed by that </w:t>
      </w:r>
      <w:r w:rsidR="00045C17">
        <w:t>Affiliated Entity</w:t>
      </w:r>
      <w:r w:rsidR="00891EB6">
        <w:t xml:space="preserve"> </w:t>
      </w:r>
      <w:r>
        <w:t xml:space="preserve">must be provided to the Association. </w:t>
      </w:r>
    </w:p>
    <w:p w14:paraId="055B9048" w14:textId="64183064" w:rsidR="00276BE4" w:rsidRDefault="00851004" w:rsidP="00CB7029">
      <w:pPr>
        <w:numPr>
          <w:ilvl w:val="0"/>
          <w:numId w:val="11"/>
        </w:numPr>
        <w:spacing w:after="200" w:line="276" w:lineRule="auto"/>
        <w:ind w:hanging="850"/>
      </w:pPr>
      <w:r>
        <w:t xml:space="preserve">If an </w:t>
      </w:r>
      <w:r w:rsidR="001B1D76">
        <w:t>Affiliated Entity</w:t>
      </w:r>
      <w:r w:rsidR="00F44261">
        <w:t xml:space="preserve"> </w:t>
      </w:r>
      <w:r>
        <w:t xml:space="preserve">ceases to be a Member under this Constitution, the Association membership of all Individual Members affiliated or registered with or through the </w:t>
      </w:r>
      <w:r w:rsidR="001B1D76">
        <w:t>Affiliated Entity</w:t>
      </w:r>
      <w:r w:rsidR="00F44261">
        <w:t xml:space="preserve"> </w:t>
      </w:r>
      <w:r>
        <w:t xml:space="preserve">shall not automatically cease at that </w:t>
      </w:r>
      <w:proofErr w:type="gramStart"/>
      <w:r>
        <w:t>time, but</w:t>
      </w:r>
      <w:proofErr w:type="gramEnd"/>
      <w:r>
        <w:t xml:space="preserve"> shall be dealt with in accordance with the By-Laws. </w:t>
      </w:r>
    </w:p>
    <w:p w14:paraId="24BAD0C8" w14:textId="77777777" w:rsidR="00276BE4" w:rsidRDefault="00851004" w:rsidP="00CB7029">
      <w:pPr>
        <w:numPr>
          <w:ilvl w:val="0"/>
          <w:numId w:val="11"/>
        </w:numPr>
        <w:spacing w:after="200" w:line="276" w:lineRule="auto"/>
        <w:ind w:hanging="850"/>
      </w:pPr>
      <w:r>
        <w:t xml:space="preserve">Upon the Association receiving notice of resignation of membership given under </w:t>
      </w:r>
      <w:r>
        <w:rPr>
          <w:b/>
        </w:rPr>
        <w:t>clauses 9.1(a</w:t>
      </w:r>
      <w:r w:rsidRPr="004B179B">
        <w:rPr>
          <w:b/>
        </w:rPr>
        <w:t>) and</w:t>
      </w:r>
      <w:r>
        <w:t xml:space="preserve"> </w:t>
      </w:r>
      <w:r>
        <w:rPr>
          <w:b/>
        </w:rPr>
        <w:t>(b)</w:t>
      </w:r>
      <w:r>
        <w:t xml:space="preserve">, an entry in the Register shall be made recording the date on which the Member who or which gave notice ceased to be a Member. </w:t>
      </w:r>
      <w:r w:rsidR="00BC24CF">
        <w:br/>
      </w:r>
    </w:p>
    <w:p w14:paraId="1D0B5AF6" w14:textId="31C32B29" w:rsidR="00C50763" w:rsidRPr="003318A3" w:rsidRDefault="00851004" w:rsidP="005849FC">
      <w:pPr>
        <w:pStyle w:val="Heading2"/>
        <w:numPr>
          <w:ilvl w:val="0"/>
          <w:numId w:val="70"/>
        </w:numPr>
        <w:ind w:left="851" w:hanging="851"/>
        <w:rPr>
          <w:lang w:val="en-US"/>
        </w:rPr>
      </w:pPr>
      <w:bookmarkStart w:id="544" w:name="_Toc54120166"/>
      <w:r w:rsidRPr="003318A3">
        <w:rPr>
          <w:lang w:val="en-US"/>
        </w:rPr>
        <w:t>Discontinuance for breach</w:t>
      </w:r>
      <w:bookmarkEnd w:id="544"/>
      <w:r w:rsidRPr="003318A3">
        <w:rPr>
          <w:lang w:val="en-US"/>
        </w:rPr>
        <w:t xml:space="preserve"> </w:t>
      </w:r>
    </w:p>
    <w:p w14:paraId="43BBFA7A" w14:textId="5A3F57D5" w:rsidR="00276BE4" w:rsidRDefault="00851004" w:rsidP="00CB7029">
      <w:pPr>
        <w:numPr>
          <w:ilvl w:val="0"/>
          <w:numId w:val="12"/>
        </w:numPr>
        <w:spacing w:after="200" w:line="276" w:lineRule="auto"/>
        <w:ind w:hanging="850"/>
      </w:pPr>
      <w:r>
        <w:t xml:space="preserve">Membership of the Association may be discontinued by the </w:t>
      </w:r>
      <w:r w:rsidR="00B466A7">
        <w:t>Executive Committee</w:t>
      </w:r>
      <w:r>
        <w:t xml:space="preserve"> upon breach of any clause of this Constitution or the By-Laws, including but not limited to the failure to pay any monies owed to the Association, failure to comply </w:t>
      </w:r>
      <w:r>
        <w:lastRenderedPageBreak/>
        <w:t xml:space="preserve">with the </w:t>
      </w:r>
      <w:proofErr w:type="spellStart"/>
      <w:r>
        <w:t>ByLaws</w:t>
      </w:r>
      <w:proofErr w:type="spellEnd"/>
      <w:r>
        <w:t xml:space="preserve"> or any resolutions or determinations made or passed by the </w:t>
      </w:r>
      <w:r w:rsidR="00B466A7">
        <w:t>Executive Committee</w:t>
      </w:r>
      <w:r>
        <w:t xml:space="preserve"> or any duly authorised committee. </w:t>
      </w:r>
    </w:p>
    <w:p w14:paraId="1D84F848" w14:textId="2B220CC3" w:rsidR="00276BE4" w:rsidRDefault="00851004" w:rsidP="00CB7029">
      <w:pPr>
        <w:numPr>
          <w:ilvl w:val="0"/>
          <w:numId w:val="12"/>
        </w:numPr>
        <w:spacing w:after="200" w:line="276" w:lineRule="auto"/>
        <w:ind w:hanging="850"/>
      </w:pPr>
      <w:r>
        <w:t xml:space="preserve">Membership shall not be discontinued by the </w:t>
      </w:r>
      <w:r w:rsidR="00B466A7">
        <w:t>Executive Committee</w:t>
      </w:r>
      <w:r>
        <w:t xml:space="preserve"> under </w:t>
      </w:r>
      <w:r>
        <w:rPr>
          <w:b/>
        </w:rPr>
        <w:t>clause 9.2(a)</w:t>
      </w:r>
      <w:r>
        <w:t xml:space="preserve"> without the </w:t>
      </w:r>
      <w:r w:rsidR="00B466A7">
        <w:t>Executive Committee</w:t>
      </w:r>
      <w:r>
        <w:t xml:space="preserve"> first giving the accused Member the opportunity to explain the breach and/or remedy the breach. </w:t>
      </w:r>
    </w:p>
    <w:p w14:paraId="5432460D" w14:textId="545063F7" w:rsidR="00276BE4" w:rsidRDefault="00851004" w:rsidP="00360009">
      <w:pPr>
        <w:numPr>
          <w:ilvl w:val="0"/>
          <w:numId w:val="12"/>
        </w:numPr>
        <w:spacing w:after="200" w:line="276" w:lineRule="auto"/>
        <w:ind w:hanging="850"/>
      </w:pPr>
      <w:r>
        <w:t xml:space="preserve">Where a Member fails, in the </w:t>
      </w:r>
      <w:r w:rsidR="00B466A7">
        <w:t>Executive Committee</w:t>
      </w:r>
      <w:r>
        <w:t xml:space="preserve">’s view to adequately explain the breach, that Member’s membership shall be discontinued under </w:t>
      </w:r>
      <w:r w:rsidRPr="004B179B">
        <w:rPr>
          <w:b/>
        </w:rPr>
        <w:t>clause 9.2(a)</w:t>
      </w:r>
      <w:r>
        <w:t xml:space="preserve"> by the </w:t>
      </w:r>
      <w:r w:rsidR="00534C9C">
        <w:t xml:space="preserve">Association giving written notice of the discontinuance to the Member.  The Register shall be amended to reflect any discontinuance of membership under this </w:t>
      </w:r>
      <w:r w:rsidR="00534C9C" w:rsidRPr="004B179B">
        <w:rPr>
          <w:b/>
        </w:rPr>
        <w:t>clause 9.</w:t>
      </w:r>
      <w:r w:rsidR="004B179B">
        <w:rPr>
          <w:b/>
        </w:rPr>
        <w:t>2</w:t>
      </w:r>
      <w:r w:rsidR="00534C9C">
        <w:t xml:space="preserve"> as soon as practicable.</w:t>
      </w:r>
      <w:r w:rsidR="001D1D47">
        <w:br/>
      </w:r>
    </w:p>
    <w:p w14:paraId="27B6438E" w14:textId="5E6708A3" w:rsidR="00276BE4" w:rsidRPr="003318A3" w:rsidRDefault="00851004" w:rsidP="005849FC">
      <w:pPr>
        <w:pStyle w:val="Heading2"/>
        <w:numPr>
          <w:ilvl w:val="0"/>
          <w:numId w:val="70"/>
        </w:numPr>
        <w:ind w:left="851" w:hanging="851"/>
        <w:rPr>
          <w:lang w:val="en-US"/>
        </w:rPr>
      </w:pPr>
      <w:bookmarkStart w:id="545" w:name="_Toc54120167"/>
      <w:r w:rsidRPr="003318A3">
        <w:rPr>
          <w:lang w:val="en-US"/>
        </w:rPr>
        <w:t>Discontinuance for failure to re-affiliate</w:t>
      </w:r>
      <w:bookmarkEnd w:id="545"/>
      <w:r w:rsidRPr="003318A3">
        <w:rPr>
          <w:lang w:val="en-US"/>
        </w:rPr>
        <w:t xml:space="preserve"> </w:t>
      </w:r>
    </w:p>
    <w:p w14:paraId="164A6878" w14:textId="2B17CD61" w:rsidR="00276BE4" w:rsidRDefault="00851004" w:rsidP="009E34F9">
      <w:pPr>
        <w:spacing w:after="200" w:line="276" w:lineRule="auto"/>
        <w:ind w:left="847"/>
      </w:pPr>
      <w:r>
        <w:t xml:space="preserve">Membership of the Association may be discontinued by the </w:t>
      </w:r>
      <w:r w:rsidR="00B466A7">
        <w:t>Executive Committee</w:t>
      </w:r>
      <w:r>
        <w:t xml:space="preserve"> if an </w:t>
      </w:r>
      <w:r w:rsidR="001B1D76">
        <w:t>Affiliated Entity</w:t>
      </w:r>
      <w:r w:rsidR="00F44261">
        <w:t xml:space="preserve"> </w:t>
      </w:r>
      <w:r>
        <w:t xml:space="preserve">has not re-affiliated with the Association within one month of re-affiliation falling due.  The Register shall be amended to reflect any discontinuance of membership under this </w:t>
      </w:r>
      <w:r>
        <w:rPr>
          <w:b/>
        </w:rPr>
        <w:t>clause 9.3</w:t>
      </w:r>
      <w:r>
        <w:t xml:space="preserve"> as soon as practicable. </w:t>
      </w:r>
      <w:r w:rsidR="00BC24CF">
        <w:br/>
      </w:r>
    </w:p>
    <w:p w14:paraId="3F967AD1" w14:textId="69578A71" w:rsidR="00276BE4" w:rsidRPr="003318A3" w:rsidRDefault="00851004" w:rsidP="005849FC">
      <w:pPr>
        <w:pStyle w:val="Heading2"/>
        <w:numPr>
          <w:ilvl w:val="0"/>
          <w:numId w:val="70"/>
        </w:numPr>
        <w:ind w:left="851" w:hanging="851"/>
        <w:rPr>
          <w:lang w:val="en-US"/>
        </w:rPr>
      </w:pPr>
      <w:bookmarkStart w:id="546" w:name="_Toc54120168"/>
      <w:r w:rsidRPr="003318A3">
        <w:rPr>
          <w:lang w:val="en-US"/>
        </w:rPr>
        <w:t>Member to Re-apply</w:t>
      </w:r>
      <w:bookmarkEnd w:id="546"/>
      <w:r w:rsidRPr="003318A3">
        <w:rPr>
          <w:lang w:val="en-US"/>
        </w:rPr>
        <w:t xml:space="preserve"> </w:t>
      </w:r>
    </w:p>
    <w:p w14:paraId="0AF278C0" w14:textId="77777777" w:rsidR="00276BE4" w:rsidRDefault="00851004" w:rsidP="009E34F9">
      <w:pPr>
        <w:spacing w:after="200" w:line="276" w:lineRule="auto"/>
        <w:ind w:left="847"/>
      </w:pPr>
      <w:r>
        <w:t xml:space="preserve">A Member whose membership has been discontinued under </w:t>
      </w:r>
      <w:r>
        <w:rPr>
          <w:b/>
        </w:rPr>
        <w:t>clauses 9.</w:t>
      </w:r>
      <w:r w:rsidRPr="004B179B">
        <w:rPr>
          <w:b/>
        </w:rPr>
        <w:t>2 or</w:t>
      </w:r>
      <w:r>
        <w:t xml:space="preserve"> </w:t>
      </w:r>
      <w:r>
        <w:rPr>
          <w:b/>
        </w:rPr>
        <w:t>9.3</w:t>
      </w:r>
      <w:r>
        <w:t xml:space="preserve">: </w:t>
      </w:r>
    </w:p>
    <w:p w14:paraId="130F028B" w14:textId="77777777" w:rsidR="00276BE4" w:rsidRDefault="00851004" w:rsidP="00CB7029">
      <w:pPr>
        <w:numPr>
          <w:ilvl w:val="0"/>
          <w:numId w:val="13"/>
        </w:numPr>
        <w:spacing w:after="200" w:line="276" w:lineRule="auto"/>
        <w:ind w:hanging="850"/>
      </w:pPr>
      <w:r>
        <w:t xml:space="preserve">must seek renewal or re-apply for membership in accordance with this Constitution; and </w:t>
      </w:r>
    </w:p>
    <w:p w14:paraId="41E14917" w14:textId="4B2EC320" w:rsidR="00276BE4" w:rsidRDefault="00851004" w:rsidP="00CB7029">
      <w:pPr>
        <w:numPr>
          <w:ilvl w:val="0"/>
          <w:numId w:val="13"/>
        </w:numPr>
        <w:spacing w:after="200" w:line="276" w:lineRule="auto"/>
        <w:ind w:hanging="850"/>
      </w:pPr>
      <w:r>
        <w:t xml:space="preserve">may be re-admitted at the discretion of the </w:t>
      </w:r>
      <w:r w:rsidR="00B466A7">
        <w:t>Executive Committee</w:t>
      </w:r>
      <w:r>
        <w:t xml:space="preserve">. </w:t>
      </w:r>
      <w:r w:rsidR="00BC24CF">
        <w:br/>
      </w:r>
    </w:p>
    <w:p w14:paraId="7ABDD2D7" w14:textId="21C4FB38" w:rsidR="00276BE4" w:rsidRPr="003318A3" w:rsidRDefault="00851004" w:rsidP="005849FC">
      <w:pPr>
        <w:pStyle w:val="Heading2"/>
        <w:numPr>
          <w:ilvl w:val="0"/>
          <w:numId w:val="70"/>
        </w:numPr>
        <w:ind w:left="851" w:hanging="851"/>
        <w:rPr>
          <w:lang w:val="en-US"/>
        </w:rPr>
      </w:pPr>
      <w:bookmarkStart w:id="547" w:name="_Toc54120169"/>
      <w:r w:rsidRPr="003318A3">
        <w:rPr>
          <w:lang w:val="en-US"/>
        </w:rPr>
        <w:t>Forfeiture of Rights</w:t>
      </w:r>
      <w:bookmarkEnd w:id="547"/>
      <w:r w:rsidRPr="003318A3">
        <w:rPr>
          <w:lang w:val="en-US"/>
        </w:rPr>
        <w:t xml:space="preserve"> </w:t>
      </w:r>
    </w:p>
    <w:p w14:paraId="5F4E79FD" w14:textId="5C008800" w:rsidR="00276BE4" w:rsidRDefault="00851004" w:rsidP="009E34F9">
      <w:pPr>
        <w:spacing w:after="200" w:line="276" w:lineRule="auto"/>
        <w:ind w:left="847"/>
      </w:pPr>
      <w:r>
        <w:t xml:space="preserve">A Member who or which ceases to be a Member, for whatever reason, shall forfeit all rights in and claims upon the Association and its property and shall not use any property of the Association including Intellectual Property.  Any Association documents, records or other property in the possession, custody or control of that Member shall be returned to the Association immediately.  Where an </w:t>
      </w:r>
      <w:r w:rsidR="001B1D76">
        <w:t>Affiliated Entity</w:t>
      </w:r>
      <w:r w:rsidR="00F44261">
        <w:t xml:space="preserve"> </w:t>
      </w:r>
      <w:r>
        <w:t xml:space="preserve">ceases to be a Member it shall also forfeit all representation rights on the </w:t>
      </w:r>
      <w:r w:rsidR="00B466A7">
        <w:t>Executive Committee</w:t>
      </w:r>
      <w:r>
        <w:t xml:space="preserve"> and at General Meetings. </w:t>
      </w:r>
      <w:r w:rsidR="00BC24CF">
        <w:br/>
      </w:r>
    </w:p>
    <w:p w14:paraId="60AAD0B9" w14:textId="1C6B2E6B" w:rsidR="00276BE4" w:rsidRPr="003318A3" w:rsidRDefault="00851004" w:rsidP="005849FC">
      <w:pPr>
        <w:pStyle w:val="Heading2"/>
        <w:numPr>
          <w:ilvl w:val="0"/>
          <w:numId w:val="70"/>
        </w:numPr>
        <w:ind w:left="851" w:hanging="851"/>
        <w:rPr>
          <w:lang w:val="en-US"/>
        </w:rPr>
      </w:pPr>
      <w:bookmarkStart w:id="548" w:name="_Toc54120170"/>
      <w:r w:rsidRPr="003318A3">
        <w:rPr>
          <w:lang w:val="en-US"/>
        </w:rPr>
        <w:t>Delegate Position Lapses</w:t>
      </w:r>
      <w:bookmarkEnd w:id="548"/>
      <w:r w:rsidRPr="003318A3">
        <w:rPr>
          <w:lang w:val="en-US"/>
        </w:rPr>
        <w:t xml:space="preserve"> </w:t>
      </w:r>
    </w:p>
    <w:p w14:paraId="1416460A" w14:textId="3DFEFAEB" w:rsidR="00276BE4" w:rsidRDefault="00851004" w:rsidP="009E34F9">
      <w:pPr>
        <w:spacing w:after="200" w:line="276" w:lineRule="auto"/>
        <w:ind w:left="847"/>
      </w:pPr>
      <w:r>
        <w:t xml:space="preserve">The position of Delegate shall lapse immediately on cessation of membership of an </w:t>
      </w:r>
      <w:r w:rsidR="001B1D76">
        <w:t>Affiliated Entity</w:t>
      </w:r>
      <w:r>
        <w:t>.</w:t>
      </w:r>
      <w:r w:rsidR="00BC24CF">
        <w:br/>
      </w:r>
      <w:r>
        <w:t xml:space="preserve"> </w:t>
      </w:r>
    </w:p>
    <w:p w14:paraId="3589B8A3" w14:textId="63A0C7A1" w:rsidR="00276BE4" w:rsidRPr="003318A3" w:rsidRDefault="00851004" w:rsidP="005849FC">
      <w:pPr>
        <w:pStyle w:val="Heading2"/>
        <w:numPr>
          <w:ilvl w:val="0"/>
          <w:numId w:val="70"/>
        </w:numPr>
        <w:ind w:left="851" w:hanging="851"/>
        <w:rPr>
          <w:lang w:val="en-US"/>
        </w:rPr>
      </w:pPr>
      <w:bookmarkStart w:id="549" w:name="_Toc54120171"/>
      <w:r w:rsidRPr="003318A3">
        <w:rPr>
          <w:lang w:val="en-US"/>
        </w:rPr>
        <w:t>Membership may be Re</w:t>
      </w:r>
      <w:r w:rsidR="00C17D0D" w:rsidRPr="003318A3">
        <w:rPr>
          <w:lang w:val="en-US"/>
        </w:rPr>
        <w:t>-</w:t>
      </w:r>
      <w:r w:rsidRPr="003318A3">
        <w:rPr>
          <w:lang w:val="en-US"/>
        </w:rPr>
        <w:t>instated</w:t>
      </w:r>
      <w:bookmarkEnd w:id="549"/>
      <w:r w:rsidRPr="003318A3">
        <w:rPr>
          <w:lang w:val="en-US"/>
        </w:rPr>
        <w:t xml:space="preserve"> </w:t>
      </w:r>
    </w:p>
    <w:p w14:paraId="7F7D183B" w14:textId="1B6E5EFD" w:rsidR="00276BE4" w:rsidRDefault="00851004" w:rsidP="009E34F9">
      <w:pPr>
        <w:spacing w:after="200" w:line="276" w:lineRule="auto"/>
        <w:ind w:left="847"/>
      </w:pPr>
      <w:r>
        <w:t xml:space="preserve">Membership which has been discontinued under this </w:t>
      </w:r>
      <w:r>
        <w:rPr>
          <w:b/>
        </w:rPr>
        <w:t>clause 9</w:t>
      </w:r>
      <w:r>
        <w:t xml:space="preserve"> may be reinstated at the discretion of the </w:t>
      </w:r>
      <w:r w:rsidR="00B466A7">
        <w:t>Executive Committee</w:t>
      </w:r>
      <w:r>
        <w:t xml:space="preserve">, with such conditions as it deems appropriate. </w:t>
      </w:r>
      <w:r w:rsidR="00BC24CF">
        <w:br/>
      </w:r>
    </w:p>
    <w:p w14:paraId="7D179986" w14:textId="4856C411" w:rsidR="00276BE4" w:rsidRPr="003318A3" w:rsidRDefault="00851004" w:rsidP="005849FC">
      <w:pPr>
        <w:pStyle w:val="Heading2"/>
        <w:numPr>
          <w:ilvl w:val="0"/>
          <w:numId w:val="70"/>
        </w:numPr>
        <w:ind w:left="851" w:hanging="851"/>
        <w:rPr>
          <w:lang w:val="en-US"/>
        </w:rPr>
      </w:pPr>
      <w:bookmarkStart w:id="550" w:name="_Toc54120172"/>
      <w:r w:rsidRPr="003318A3">
        <w:rPr>
          <w:lang w:val="en-US"/>
        </w:rPr>
        <w:lastRenderedPageBreak/>
        <w:t>Refund of Membership Fees</w:t>
      </w:r>
      <w:bookmarkEnd w:id="550"/>
      <w:r w:rsidRPr="003318A3">
        <w:rPr>
          <w:lang w:val="en-US"/>
        </w:rPr>
        <w:t xml:space="preserve"> </w:t>
      </w:r>
    </w:p>
    <w:p w14:paraId="0D69A0E5" w14:textId="28788AC6" w:rsidR="00276BE4" w:rsidRDefault="00851004" w:rsidP="009E34F9">
      <w:pPr>
        <w:spacing w:after="200" w:line="276" w:lineRule="auto"/>
        <w:ind w:left="847"/>
      </w:pPr>
      <w:r>
        <w:t>Membership fees or subscriptions paid by the discontinued Member may be refunded on a pro-rata basis to the Member upon discontinuance.</w:t>
      </w:r>
      <w:r w:rsidR="00BC24CF">
        <w:br/>
      </w:r>
    </w:p>
    <w:p w14:paraId="284E245F" w14:textId="5AF5BD68" w:rsidR="00276BE4" w:rsidRPr="00E04383" w:rsidRDefault="00851004" w:rsidP="005849FC">
      <w:pPr>
        <w:pStyle w:val="Heading1"/>
        <w:numPr>
          <w:ilvl w:val="0"/>
          <w:numId w:val="65"/>
        </w:numPr>
        <w:ind w:left="851" w:hanging="851"/>
        <w:rPr>
          <w:sz w:val="22"/>
        </w:rPr>
      </w:pPr>
      <w:bookmarkStart w:id="551" w:name="_Toc54120173"/>
      <w:r w:rsidRPr="00E04383">
        <w:rPr>
          <w:sz w:val="22"/>
        </w:rPr>
        <w:t>DISCIPLINE</w:t>
      </w:r>
      <w:bookmarkEnd w:id="551"/>
      <w:r w:rsidRPr="00E04383">
        <w:rPr>
          <w:sz w:val="22"/>
        </w:rPr>
        <w:t xml:space="preserve">  </w:t>
      </w:r>
    </w:p>
    <w:p w14:paraId="58D6064F" w14:textId="743ED477" w:rsidR="00276BE4" w:rsidRDefault="00851004" w:rsidP="005849FC">
      <w:pPr>
        <w:numPr>
          <w:ilvl w:val="0"/>
          <w:numId w:val="54"/>
        </w:numPr>
        <w:spacing w:after="200" w:line="276" w:lineRule="auto"/>
        <w:ind w:left="1560" w:hanging="709"/>
      </w:pPr>
      <w:r>
        <w:t xml:space="preserve">Where the </w:t>
      </w:r>
      <w:r w:rsidR="00B466A7">
        <w:t>Executive Committee</w:t>
      </w:r>
      <w:r>
        <w:t xml:space="preserve"> is advised or considers that a Member or Delegate has allegedly: </w:t>
      </w:r>
    </w:p>
    <w:p w14:paraId="25BCEE93" w14:textId="2969E127" w:rsidR="00276BE4" w:rsidRDefault="00851004" w:rsidP="005849FC">
      <w:pPr>
        <w:numPr>
          <w:ilvl w:val="1"/>
          <w:numId w:val="55"/>
        </w:numPr>
        <w:spacing w:after="200" w:line="276" w:lineRule="auto"/>
        <w:ind w:left="2127" w:hanging="426"/>
      </w:pPr>
      <w:r>
        <w:t xml:space="preserve">breached, failed, refused or neglected to comply with a provision of this Constitution, the By-Laws, or any resolution or determination of the </w:t>
      </w:r>
      <w:r w:rsidR="00B466A7">
        <w:t>Executive Committee</w:t>
      </w:r>
      <w:r>
        <w:t xml:space="preserve"> or any duly authorised committee; or </w:t>
      </w:r>
    </w:p>
    <w:p w14:paraId="5C194A21" w14:textId="485661CD" w:rsidR="00276BE4" w:rsidRDefault="00851004" w:rsidP="005849FC">
      <w:pPr>
        <w:numPr>
          <w:ilvl w:val="1"/>
          <w:numId w:val="55"/>
        </w:numPr>
        <w:spacing w:after="200" w:line="276" w:lineRule="auto"/>
        <w:ind w:left="2127" w:hanging="426"/>
      </w:pPr>
      <w:r>
        <w:t>acted in a manner unbecoming of a Member or, in the case of a Delegate, as a representative of a Member, or prejudicial to the purposes and interests of the Association</w:t>
      </w:r>
      <w:r w:rsidR="00C50763">
        <w:t xml:space="preserve"> </w:t>
      </w:r>
      <w:r>
        <w:t xml:space="preserve">and/or Hockey; or </w:t>
      </w:r>
    </w:p>
    <w:p w14:paraId="513DADD4" w14:textId="34F2BE61" w:rsidR="00276BE4" w:rsidRDefault="00851004" w:rsidP="005849FC">
      <w:pPr>
        <w:numPr>
          <w:ilvl w:val="1"/>
          <w:numId w:val="55"/>
        </w:numPr>
        <w:spacing w:after="200" w:line="276" w:lineRule="auto"/>
        <w:ind w:left="2127" w:hanging="426"/>
      </w:pPr>
      <w:r>
        <w:t>brought the Association</w:t>
      </w:r>
      <w:r w:rsidR="00B92C8C">
        <w:t xml:space="preserve">, </w:t>
      </w:r>
      <w:r>
        <w:t xml:space="preserve">any other Member or Hockey into disrepute; </w:t>
      </w:r>
    </w:p>
    <w:p w14:paraId="46426FB0" w14:textId="5DEF5BD3" w:rsidR="00276BE4" w:rsidRDefault="00851004" w:rsidP="009E34F9">
      <w:pPr>
        <w:spacing w:after="200" w:line="276" w:lineRule="auto"/>
        <w:ind w:left="1712"/>
      </w:pPr>
      <w:r>
        <w:t xml:space="preserve">the </w:t>
      </w:r>
      <w:r w:rsidR="00B466A7">
        <w:t>Executive Committee</w:t>
      </w:r>
      <w:r>
        <w:t xml:space="preserve"> may commence or cause to be commenced, disciplinary proceedings against that Member or Delegate, and that Member or Delegate (as the case may be), will be subject to, and submits unreservedly to the jurisdiction, procedures, penalties and the appeal mechanisms of the Association set out in the By-Laws. </w:t>
      </w:r>
    </w:p>
    <w:p w14:paraId="649AB01B" w14:textId="04E9C2BC" w:rsidR="003107B8" w:rsidRDefault="00851004" w:rsidP="005849FC">
      <w:pPr>
        <w:numPr>
          <w:ilvl w:val="0"/>
          <w:numId w:val="54"/>
        </w:numPr>
        <w:spacing w:after="200" w:line="276" w:lineRule="auto"/>
        <w:ind w:left="1560" w:hanging="709"/>
      </w:pPr>
      <w:r>
        <w:t xml:space="preserve">The </w:t>
      </w:r>
      <w:r w:rsidR="00B466A7">
        <w:t>Executive Committee</w:t>
      </w:r>
      <w:r>
        <w:t xml:space="preserve"> may appoint a </w:t>
      </w:r>
      <w:r w:rsidR="00B466A7">
        <w:t>Judiciary</w:t>
      </w:r>
      <w:r>
        <w:t xml:space="preserve"> to deal with any disciplinary matter referred to it.  Such a </w:t>
      </w:r>
      <w:r w:rsidR="00B466A7">
        <w:t>Judiciary</w:t>
      </w:r>
      <w:r>
        <w:t xml:space="preserve"> shall operate in accordance with the procedures expressed in the By-Laws but subject always to the Act. </w:t>
      </w:r>
    </w:p>
    <w:p w14:paraId="7DC38C53" w14:textId="11B057E7" w:rsidR="00276BE4" w:rsidRDefault="003107B8" w:rsidP="005849FC">
      <w:pPr>
        <w:numPr>
          <w:ilvl w:val="0"/>
          <w:numId w:val="54"/>
        </w:numPr>
        <w:spacing w:after="200" w:line="276" w:lineRule="auto"/>
        <w:ind w:left="1560" w:hanging="709"/>
      </w:pPr>
      <w:r>
        <w:rPr>
          <w:bCs/>
          <w:iCs/>
          <w:lang w:val="en-US"/>
        </w:rPr>
        <w:t xml:space="preserve">If the </w:t>
      </w:r>
      <w:r w:rsidR="00B466A7">
        <w:rPr>
          <w:bCs/>
          <w:iCs/>
          <w:lang w:val="en-US"/>
        </w:rPr>
        <w:t>Executive Committee</w:t>
      </w:r>
      <w:r>
        <w:rPr>
          <w:bCs/>
          <w:iCs/>
          <w:lang w:val="en-US"/>
        </w:rPr>
        <w:t xml:space="preserve"> or </w:t>
      </w:r>
      <w:r w:rsidR="00B466A7">
        <w:rPr>
          <w:bCs/>
          <w:iCs/>
          <w:lang w:val="en-US"/>
        </w:rPr>
        <w:t>Judiciary</w:t>
      </w:r>
      <w:r w:rsidRPr="003107B8">
        <w:rPr>
          <w:bCs/>
          <w:iCs/>
          <w:lang w:val="en-US"/>
        </w:rPr>
        <w:t xml:space="preserve"> expels or suspends a Member</w:t>
      </w:r>
      <w:r w:rsidR="00CB7029">
        <w:rPr>
          <w:bCs/>
          <w:iCs/>
          <w:lang w:val="en-US"/>
        </w:rPr>
        <w:t xml:space="preserve"> by resolution</w:t>
      </w:r>
      <w:r w:rsidRPr="003107B8">
        <w:rPr>
          <w:bCs/>
          <w:iCs/>
          <w:lang w:val="en-US"/>
        </w:rPr>
        <w:t xml:space="preserve">, the Secretary must, within 7 days after the action is taken, cause written notice to be given to the Member of the action taken, of the reasons given for having taken that action and of the Member’s right of appeal under </w:t>
      </w:r>
      <w:r w:rsidR="004B179B">
        <w:rPr>
          <w:b/>
          <w:bCs/>
          <w:iCs/>
          <w:lang w:val="en-US"/>
        </w:rPr>
        <w:t>c</w:t>
      </w:r>
      <w:r w:rsidRPr="003107B8">
        <w:rPr>
          <w:b/>
          <w:bCs/>
          <w:iCs/>
          <w:lang w:val="en-US"/>
        </w:rPr>
        <w:t>lause 11</w:t>
      </w:r>
      <w:r>
        <w:rPr>
          <w:bCs/>
          <w:iCs/>
          <w:lang w:val="en-US"/>
        </w:rPr>
        <w:t>.</w:t>
      </w:r>
      <w:r w:rsidR="00BC24CF">
        <w:br/>
      </w:r>
    </w:p>
    <w:p w14:paraId="7D58D998" w14:textId="09A0047C" w:rsidR="003107B8" w:rsidRPr="00E04383" w:rsidRDefault="003107B8" w:rsidP="005849FC">
      <w:pPr>
        <w:pStyle w:val="Heading1"/>
        <w:numPr>
          <w:ilvl w:val="0"/>
          <w:numId w:val="65"/>
        </w:numPr>
        <w:ind w:left="851" w:hanging="851"/>
        <w:rPr>
          <w:sz w:val="22"/>
        </w:rPr>
      </w:pPr>
      <w:bookmarkStart w:id="552" w:name="_Toc54120174"/>
      <w:r w:rsidRPr="00E04383">
        <w:rPr>
          <w:sz w:val="22"/>
        </w:rPr>
        <w:t>RIGHT OF APPEAL OF DISCIPLINED MEMBER</w:t>
      </w:r>
      <w:bookmarkEnd w:id="552"/>
    </w:p>
    <w:p w14:paraId="54A088F0" w14:textId="00157871" w:rsidR="003107B8" w:rsidRDefault="003107B8" w:rsidP="005849FC">
      <w:pPr>
        <w:numPr>
          <w:ilvl w:val="0"/>
          <w:numId w:val="56"/>
        </w:numPr>
        <w:spacing w:after="200" w:line="276" w:lineRule="auto"/>
        <w:ind w:left="1560" w:hanging="709"/>
      </w:pPr>
      <w:r>
        <w:t xml:space="preserve">Whether disciplinary action has resulted from </w:t>
      </w:r>
      <w:r w:rsidR="00B466A7">
        <w:t>Executive Committee</w:t>
      </w:r>
      <w:r>
        <w:t xml:space="preserve"> or </w:t>
      </w:r>
      <w:r w:rsidR="00B466A7">
        <w:t>Judiciary</w:t>
      </w:r>
      <w:r>
        <w:t xml:space="preserve"> action under the provisions of </w:t>
      </w:r>
      <w:r w:rsidR="004B179B">
        <w:rPr>
          <w:b/>
        </w:rPr>
        <w:t>c</w:t>
      </w:r>
      <w:r w:rsidRPr="003107B8">
        <w:rPr>
          <w:b/>
        </w:rPr>
        <w:t>lause 9.2</w:t>
      </w:r>
      <w:r>
        <w:t xml:space="preserve"> or </w:t>
      </w:r>
      <w:r w:rsidR="004B179B">
        <w:rPr>
          <w:b/>
        </w:rPr>
        <w:t>c</w:t>
      </w:r>
      <w:r w:rsidRPr="003107B8">
        <w:rPr>
          <w:b/>
        </w:rPr>
        <w:t>lause 10</w:t>
      </w:r>
      <w:r>
        <w:t>, a Member may appeal to the Association in General Meeting within 7 days after notice of the resolution is served on the Member, by lodging with the Secretary a notice to that effect.</w:t>
      </w:r>
    </w:p>
    <w:p w14:paraId="2738DBC4" w14:textId="77777777" w:rsidR="00CB7029" w:rsidRDefault="003107B8" w:rsidP="005849FC">
      <w:pPr>
        <w:numPr>
          <w:ilvl w:val="0"/>
          <w:numId w:val="56"/>
        </w:numPr>
        <w:spacing w:after="200" w:line="276" w:lineRule="auto"/>
        <w:ind w:left="1560" w:hanging="709"/>
      </w:pPr>
      <w:r>
        <w:t>The notice may, but need not, be accompanied by a statement of the grounds on which the Member intends to rely for the purposes of the appeal.</w:t>
      </w:r>
    </w:p>
    <w:p w14:paraId="19AF6051" w14:textId="245EEE64" w:rsidR="00CB7029" w:rsidRDefault="00CB7029" w:rsidP="005849FC">
      <w:pPr>
        <w:numPr>
          <w:ilvl w:val="0"/>
          <w:numId w:val="56"/>
        </w:numPr>
        <w:spacing w:after="200" w:line="276" w:lineRule="auto"/>
        <w:ind w:left="1560" w:hanging="709"/>
      </w:pPr>
      <w:r>
        <w:t>O</w:t>
      </w:r>
      <w:r w:rsidR="003107B8">
        <w:t xml:space="preserve">n receipt of a notice from a Member under </w:t>
      </w:r>
      <w:r w:rsidR="004B179B">
        <w:rPr>
          <w:b/>
        </w:rPr>
        <w:t>c</w:t>
      </w:r>
      <w:r w:rsidR="003107B8" w:rsidRPr="00CB7029">
        <w:rPr>
          <w:b/>
        </w:rPr>
        <w:t xml:space="preserve">lause </w:t>
      </w:r>
      <w:r w:rsidRPr="00CB7029">
        <w:rPr>
          <w:b/>
        </w:rPr>
        <w:t>11(a)</w:t>
      </w:r>
      <w:r w:rsidR="003107B8">
        <w:t>, the Secretary must notify the Committee which is to convene a general meeting of the Association to be held within 28 days after the date on which the Secretary received the notice.</w:t>
      </w:r>
    </w:p>
    <w:p w14:paraId="094D9EE2" w14:textId="493C016F" w:rsidR="003107B8" w:rsidRDefault="003107B8" w:rsidP="005849FC">
      <w:pPr>
        <w:numPr>
          <w:ilvl w:val="0"/>
          <w:numId w:val="56"/>
        </w:numPr>
        <w:spacing w:after="200" w:line="276" w:lineRule="auto"/>
        <w:ind w:left="1560" w:hanging="709"/>
      </w:pPr>
      <w:r>
        <w:t xml:space="preserve">At a general meeting of the Association convened under </w:t>
      </w:r>
      <w:r w:rsidR="004B179B">
        <w:rPr>
          <w:b/>
        </w:rPr>
        <w:t>c</w:t>
      </w:r>
      <w:r w:rsidR="00CB7029" w:rsidRPr="00CB7029">
        <w:rPr>
          <w:b/>
        </w:rPr>
        <w:t>lause 11(</w:t>
      </w:r>
      <w:r w:rsidR="00CB7029">
        <w:rPr>
          <w:b/>
        </w:rPr>
        <w:t>c</w:t>
      </w:r>
      <w:r w:rsidR="00CB7029" w:rsidRPr="00CB7029">
        <w:rPr>
          <w:b/>
        </w:rPr>
        <w:t>)</w:t>
      </w:r>
      <w:r>
        <w:t>:</w:t>
      </w:r>
    </w:p>
    <w:p w14:paraId="01D50B23" w14:textId="453B0AA9" w:rsidR="003107B8" w:rsidRDefault="003107B8" w:rsidP="005849FC">
      <w:pPr>
        <w:numPr>
          <w:ilvl w:val="1"/>
          <w:numId w:val="57"/>
        </w:numPr>
        <w:spacing w:after="200" w:line="276" w:lineRule="auto"/>
        <w:ind w:left="1985" w:hanging="425"/>
      </w:pPr>
      <w:r>
        <w:t>no business other than the question of the appeal is to be transacted; and</w:t>
      </w:r>
    </w:p>
    <w:p w14:paraId="6518F8AE" w14:textId="27BC2D6F" w:rsidR="003107B8" w:rsidRDefault="003107B8" w:rsidP="005849FC">
      <w:pPr>
        <w:numPr>
          <w:ilvl w:val="1"/>
          <w:numId w:val="57"/>
        </w:numPr>
        <w:spacing w:after="200" w:line="276" w:lineRule="auto"/>
        <w:ind w:left="1985" w:hanging="425"/>
      </w:pPr>
      <w:r>
        <w:lastRenderedPageBreak/>
        <w:t>the Committee and the Member must be given the opportunity to state their respective cases orally or in writing, or both; and</w:t>
      </w:r>
    </w:p>
    <w:p w14:paraId="0A09298C" w14:textId="34EFFA6D" w:rsidR="003107B8" w:rsidRDefault="003107B8" w:rsidP="005849FC">
      <w:pPr>
        <w:numPr>
          <w:ilvl w:val="1"/>
          <w:numId w:val="57"/>
        </w:numPr>
        <w:spacing w:after="200" w:line="276" w:lineRule="auto"/>
        <w:ind w:left="1985" w:hanging="425"/>
      </w:pPr>
      <w:r>
        <w:t>the Members present are to vote by secret ballot on the question of whether the resolution should be confirmed or revoked.</w:t>
      </w:r>
    </w:p>
    <w:p w14:paraId="30ACBBC2" w14:textId="67321669" w:rsidR="003107B8" w:rsidRDefault="003107B8" w:rsidP="005849FC">
      <w:pPr>
        <w:numPr>
          <w:ilvl w:val="0"/>
          <w:numId w:val="56"/>
        </w:numPr>
        <w:spacing w:after="200" w:line="276" w:lineRule="auto"/>
        <w:ind w:left="1560" w:hanging="709"/>
      </w:pPr>
      <w:r>
        <w:t>The appeal is to be determined by a simple majority of votes cast by Members of the Association.</w:t>
      </w:r>
      <w:r w:rsidR="00CB7029">
        <w:br/>
      </w:r>
    </w:p>
    <w:p w14:paraId="51EB40BD" w14:textId="54A1B6FC" w:rsidR="00276BE4" w:rsidRPr="00E04383" w:rsidRDefault="00851004" w:rsidP="005849FC">
      <w:pPr>
        <w:pStyle w:val="Heading1"/>
        <w:numPr>
          <w:ilvl w:val="0"/>
          <w:numId w:val="65"/>
        </w:numPr>
        <w:ind w:left="851" w:hanging="851"/>
        <w:rPr>
          <w:sz w:val="22"/>
        </w:rPr>
      </w:pPr>
      <w:bookmarkStart w:id="553" w:name="_Toc54120175"/>
      <w:r w:rsidRPr="00E04383">
        <w:rPr>
          <w:sz w:val="22"/>
        </w:rPr>
        <w:t>SUBSCRIPTIONS AND FEES</w:t>
      </w:r>
      <w:bookmarkEnd w:id="553"/>
      <w:r w:rsidRPr="00E04383">
        <w:rPr>
          <w:sz w:val="22"/>
        </w:rPr>
        <w:t xml:space="preserve">  </w:t>
      </w:r>
    </w:p>
    <w:p w14:paraId="2C59C1F5" w14:textId="52BA3EF2" w:rsidR="00DC3F71" w:rsidRDefault="00851004" w:rsidP="00DC3F71">
      <w:pPr>
        <w:spacing w:after="200" w:line="276" w:lineRule="auto"/>
        <w:ind w:left="847"/>
      </w:pPr>
      <w:r>
        <w:t xml:space="preserve">The annual membership subscription (if any) and any fees or other levies payable by Members to the Association, the time for and manner of payment, shall be as determined by the </w:t>
      </w:r>
      <w:r w:rsidR="00B466A7">
        <w:t>Executive Committee</w:t>
      </w:r>
      <w:r>
        <w:t>.</w:t>
      </w:r>
      <w:r w:rsidR="00BC24CF">
        <w:br/>
      </w:r>
      <w:r>
        <w:t xml:space="preserve"> </w:t>
      </w:r>
    </w:p>
    <w:p w14:paraId="59359245" w14:textId="4E0DB716" w:rsidR="00276BE4" w:rsidRPr="00E04383" w:rsidRDefault="00851004" w:rsidP="005849FC">
      <w:pPr>
        <w:pStyle w:val="Heading1"/>
        <w:numPr>
          <w:ilvl w:val="0"/>
          <w:numId w:val="65"/>
        </w:numPr>
        <w:ind w:left="851" w:hanging="851"/>
        <w:rPr>
          <w:sz w:val="22"/>
        </w:rPr>
      </w:pPr>
      <w:bookmarkStart w:id="554" w:name="_Toc54120176"/>
      <w:r w:rsidRPr="00E04383">
        <w:rPr>
          <w:sz w:val="22"/>
        </w:rPr>
        <w:t xml:space="preserve">EXISTING </w:t>
      </w:r>
      <w:r w:rsidR="00780A5C">
        <w:rPr>
          <w:sz w:val="22"/>
        </w:rPr>
        <w:t>EXECUTIVE COMMITTEE MEMBER</w:t>
      </w:r>
      <w:r w:rsidRPr="00E04383">
        <w:rPr>
          <w:sz w:val="22"/>
        </w:rPr>
        <w:t>S</w:t>
      </w:r>
      <w:bookmarkEnd w:id="554"/>
      <w:r w:rsidRPr="00E04383">
        <w:rPr>
          <w:sz w:val="22"/>
        </w:rPr>
        <w:t xml:space="preserve"> </w:t>
      </w:r>
    </w:p>
    <w:p w14:paraId="773941F2" w14:textId="6D44E4E0" w:rsidR="00276BE4" w:rsidRDefault="00851004" w:rsidP="00CB7029">
      <w:pPr>
        <w:numPr>
          <w:ilvl w:val="0"/>
          <w:numId w:val="15"/>
        </w:numPr>
        <w:spacing w:after="200" w:line="276" w:lineRule="auto"/>
        <w:ind w:left="1712" w:hanging="850"/>
      </w:pPr>
      <w:r>
        <w:t>The members of the administrative or governing body (by whatever name called) of</w:t>
      </w:r>
      <w:r w:rsidR="00BC24CF">
        <w:t xml:space="preserve"> </w:t>
      </w:r>
      <w:r>
        <w:t xml:space="preserve">the Association in office immediately prior to approval of this Constitution under the Act shall </w:t>
      </w:r>
      <w:r w:rsidR="004778FF">
        <w:t>stand down immediately following the Association’s readiness to el</w:t>
      </w:r>
      <w:r w:rsidR="00452F86">
        <w:t>e</w:t>
      </w:r>
      <w:r w:rsidR="004778FF">
        <w:t xml:space="preserve">ct </w:t>
      </w:r>
      <w:r w:rsidR="00452F86">
        <w:t xml:space="preserve">the </w:t>
      </w:r>
      <w:r w:rsidR="004778FF">
        <w:t xml:space="preserve">inaugural </w:t>
      </w:r>
      <w:r w:rsidR="00B466A7">
        <w:t>Executive Committee</w:t>
      </w:r>
      <w:r w:rsidR="004778FF">
        <w:t>.  Beyond this special start-up case,</w:t>
      </w:r>
      <w:r>
        <w:t xml:space="preserve"> the positions of </w:t>
      </w:r>
      <w:r w:rsidR="00780A5C">
        <w:t>Executive Committee Member</w:t>
      </w:r>
      <w:r>
        <w:t xml:space="preserve">s shall be filled, vacated and otherwise dealt with in accordance with this Constitution.  </w:t>
      </w:r>
    </w:p>
    <w:p w14:paraId="6AA3DBCB" w14:textId="77777777" w:rsidR="00276BE4" w:rsidRDefault="00851004" w:rsidP="00CB7029">
      <w:pPr>
        <w:numPr>
          <w:ilvl w:val="0"/>
          <w:numId w:val="15"/>
        </w:numPr>
        <w:spacing w:after="200" w:line="276" w:lineRule="auto"/>
        <w:ind w:hanging="850"/>
      </w:pPr>
      <w:r>
        <w:t xml:space="preserve">The person known and appointed to the position of Secretary (or similar title) immediately prior to approval of this Constitution under the Act shall continue in that position following such approval, subject to any contractual arrangements. </w:t>
      </w:r>
      <w:r w:rsidR="00BC24CF">
        <w:br/>
      </w:r>
    </w:p>
    <w:p w14:paraId="2B33F6C1" w14:textId="070D638F" w:rsidR="00276BE4" w:rsidRPr="00E04383" w:rsidRDefault="00851004" w:rsidP="005849FC">
      <w:pPr>
        <w:pStyle w:val="Heading1"/>
        <w:numPr>
          <w:ilvl w:val="0"/>
          <w:numId w:val="65"/>
        </w:numPr>
        <w:ind w:left="851" w:hanging="851"/>
        <w:rPr>
          <w:sz w:val="22"/>
        </w:rPr>
      </w:pPr>
      <w:bookmarkStart w:id="555" w:name="_Toc54120177"/>
      <w:r w:rsidRPr="00E04383">
        <w:rPr>
          <w:sz w:val="22"/>
        </w:rPr>
        <w:t xml:space="preserve">POWERS OF THE </w:t>
      </w:r>
      <w:r w:rsidR="00B466A7">
        <w:rPr>
          <w:sz w:val="22"/>
        </w:rPr>
        <w:t>EXECUTIVE COMMITTEE</w:t>
      </w:r>
      <w:bookmarkEnd w:id="555"/>
      <w:r w:rsidRPr="00E04383">
        <w:rPr>
          <w:sz w:val="22"/>
        </w:rPr>
        <w:t xml:space="preserve"> </w:t>
      </w:r>
    </w:p>
    <w:p w14:paraId="49F760C0" w14:textId="23BDD17F" w:rsidR="00290C3D" w:rsidRPr="00B20B75" w:rsidRDefault="00851004" w:rsidP="00290C3D">
      <w:pPr>
        <w:spacing w:after="200" w:line="276" w:lineRule="auto"/>
        <w:ind w:left="847"/>
        <w:rPr>
          <w:lang w:val="en-US"/>
        </w:rPr>
      </w:pPr>
      <w:r>
        <w:t>Subject to the Act</w:t>
      </w:r>
      <w:r w:rsidR="00290C3D">
        <w:t xml:space="preserve">, the Regulation, </w:t>
      </w:r>
      <w:r>
        <w:t>this Constitution</w:t>
      </w:r>
      <w:r w:rsidR="00290C3D">
        <w:t xml:space="preserve"> </w:t>
      </w:r>
      <w:r w:rsidR="00290C3D" w:rsidRPr="00B20B75">
        <w:rPr>
          <w:lang w:val="en-US"/>
        </w:rPr>
        <w:t>and to any resolution passed by the Association</w:t>
      </w:r>
      <w:r w:rsidR="00290C3D">
        <w:rPr>
          <w:lang w:val="en-US"/>
        </w:rPr>
        <w:t xml:space="preserve"> in G</w:t>
      </w:r>
      <w:r w:rsidR="00290C3D" w:rsidRPr="00B20B75">
        <w:rPr>
          <w:lang w:val="en-US"/>
        </w:rPr>
        <w:t>e</w:t>
      </w:r>
      <w:r w:rsidR="00290C3D">
        <w:rPr>
          <w:lang w:val="en-US"/>
        </w:rPr>
        <w:t>neral M</w:t>
      </w:r>
      <w:r w:rsidR="00290C3D" w:rsidRPr="00B20B75">
        <w:rPr>
          <w:lang w:val="en-US"/>
        </w:rPr>
        <w:t>eeting</w:t>
      </w:r>
      <w:r>
        <w:t xml:space="preserve">, the business of the Association shall be managed, and the powers of the Association shall be exercised, by the </w:t>
      </w:r>
      <w:r w:rsidR="00B466A7">
        <w:t>Executive Committee</w:t>
      </w:r>
      <w:r>
        <w:t>.  In particular, the</w:t>
      </w:r>
      <w:r w:rsidR="004B261F">
        <w:t xml:space="preserve"> </w:t>
      </w:r>
      <w:r w:rsidR="00B466A7">
        <w:t>Executive Committee</w:t>
      </w:r>
      <w:r w:rsidR="00290C3D" w:rsidRPr="00B20B75">
        <w:rPr>
          <w:lang w:val="en-US"/>
        </w:rPr>
        <w:t>:</w:t>
      </w:r>
    </w:p>
    <w:p w14:paraId="32477F71" w14:textId="77777777" w:rsidR="00290C3D" w:rsidRPr="00B20B75" w:rsidRDefault="00290C3D" w:rsidP="005849FC">
      <w:pPr>
        <w:pStyle w:val="rxpindent1"/>
        <w:keepLines/>
        <w:widowControl/>
        <w:numPr>
          <w:ilvl w:val="0"/>
          <w:numId w:val="58"/>
        </w:numPr>
        <w:spacing w:after="200" w:line="276" w:lineRule="auto"/>
        <w:ind w:left="1701" w:hanging="850"/>
      </w:pPr>
      <w:r w:rsidRPr="00B20B75">
        <w:rPr>
          <w:lang w:val="en-US"/>
        </w:rPr>
        <w:lastRenderedPageBreak/>
        <w:t>is to control and manage the affairs of the Association</w:t>
      </w:r>
      <w:r>
        <w:rPr>
          <w:lang w:val="en-US"/>
        </w:rPr>
        <w:t>;</w:t>
      </w:r>
      <w:r w:rsidRPr="00B20B75">
        <w:rPr>
          <w:lang w:val="en-US"/>
        </w:rPr>
        <w:t xml:space="preserve"> and</w:t>
      </w:r>
    </w:p>
    <w:p w14:paraId="7BF0D5C8" w14:textId="77777777" w:rsidR="00290C3D" w:rsidRPr="00B20B75" w:rsidRDefault="00290C3D" w:rsidP="005849FC">
      <w:pPr>
        <w:pStyle w:val="rxpindent1"/>
        <w:keepLines/>
        <w:widowControl/>
        <w:numPr>
          <w:ilvl w:val="0"/>
          <w:numId w:val="58"/>
        </w:numPr>
        <w:spacing w:after="200" w:line="276" w:lineRule="auto"/>
        <w:ind w:left="1701" w:hanging="850"/>
      </w:pPr>
      <w:r w:rsidRPr="00B20B75">
        <w:rPr>
          <w:lang w:val="en-US"/>
        </w:rPr>
        <w:t xml:space="preserve">may exercise all such functions as may be exercised by the Association, other than those functions that are required by this Constitution to be exercised by a general meeting of </w:t>
      </w:r>
      <w:r>
        <w:rPr>
          <w:lang w:val="en-US"/>
        </w:rPr>
        <w:t>Member</w:t>
      </w:r>
      <w:r w:rsidRPr="00B20B75">
        <w:rPr>
          <w:lang w:val="en-US"/>
        </w:rPr>
        <w:t>s of the Association</w:t>
      </w:r>
      <w:r>
        <w:rPr>
          <w:lang w:val="en-US"/>
        </w:rPr>
        <w:t>;</w:t>
      </w:r>
      <w:r w:rsidRPr="00B20B75">
        <w:rPr>
          <w:lang w:val="en-US"/>
        </w:rPr>
        <w:t xml:space="preserve"> and</w:t>
      </w:r>
    </w:p>
    <w:p w14:paraId="038E1532" w14:textId="441AB400" w:rsidR="00276BE4" w:rsidRDefault="00290C3D" w:rsidP="005849FC">
      <w:pPr>
        <w:pStyle w:val="rxpindent1"/>
        <w:keepLines/>
        <w:widowControl/>
        <w:numPr>
          <w:ilvl w:val="0"/>
          <w:numId w:val="58"/>
        </w:numPr>
        <w:spacing w:after="200" w:line="276" w:lineRule="auto"/>
        <w:ind w:left="1701" w:hanging="850"/>
      </w:pPr>
      <w:r w:rsidRPr="00B20B75">
        <w:rPr>
          <w:lang w:val="en-US"/>
        </w:rPr>
        <w:t xml:space="preserve">has power to perform all such acts and do all such things as appear to the </w:t>
      </w:r>
      <w:r w:rsidR="00B466A7">
        <w:rPr>
          <w:lang w:val="en-US"/>
        </w:rPr>
        <w:t>Executive Committee</w:t>
      </w:r>
      <w:r w:rsidRPr="00B20B75">
        <w:rPr>
          <w:lang w:val="en-US"/>
        </w:rPr>
        <w:t xml:space="preserve"> to be necessary or desirable for the proper management of the affairs of the Association.</w:t>
      </w:r>
      <w:r>
        <w:rPr>
          <w:lang w:val="en-US"/>
        </w:rPr>
        <w:br/>
      </w:r>
    </w:p>
    <w:p w14:paraId="7CCFD2C9" w14:textId="4F784D0D" w:rsidR="00276BE4" w:rsidRPr="00E04383" w:rsidRDefault="00851004" w:rsidP="005849FC">
      <w:pPr>
        <w:pStyle w:val="Heading1"/>
        <w:numPr>
          <w:ilvl w:val="0"/>
          <w:numId w:val="65"/>
        </w:numPr>
        <w:ind w:left="851" w:hanging="851"/>
        <w:rPr>
          <w:sz w:val="22"/>
        </w:rPr>
      </w:pPr>
      <w:bookmarkStart w:id="556" w:name="_Toc54120178"/>
      <w:r w:rsidRPr="00E04383">
        <w:rPr>
          <w:sz w:val="22"/>
        </w:rPr>
        <w:t xml:space="preserve">COMPOSITION OF THE </w:t>
      </w:r>
      <w:r w:rsidR="00B466A7">
        <w:rPr>
          <w:sz w:val="22"/>
        </w:rPr>
        <w:t>EXECUTIVE COMMITTEE</w:t>
      </w:r>
      <w:bookmarkEnd w:id="556"/>
      <w:r w:rsidRPr="00E04383">
        <w:rPr>
          <w:sz w:val="22"/>
        </w:rPr>
        <w:t xml:space="preserve"> </w:t>
      </w:r>
    </w:p>
    <w:p w14:paraId="4BD66EFE" w14:textId="36606C16" w:rsidR="00276BE4" w:rsidRDefault="00851004" w:rsidP="00CB7029">
      <w:pPr>
        <w:numPr>
          <w:ilvl w:val="0"/>
          <w:numId w:val="16"/>
        </w:numPr>
        <w:spacing w:after="200" w:line="276" w:lineRule="auto"/>
        <w:ind w:hanging="850"/>
      </w:pPr>
      <w:r>
        <w:t xml:space="preserve">The </w:t>
      </w:r>
      <w:r w:rsidR="00B466A7">
        <w:t>Executive Committee</w:t>
      </w:r>
      <w:r>
        <w:t xml:space="preserve"> shall comprise of not less than </w:t>
      </w:r>
      <w:r w:rsidR="00D27DFE">
        <w:t>five (5</w:t>
      </w:r>
      <w:r>
        <w:t>), and not more than</w:t>
      </w:r>
      <w:r w:rsidR="00BC24CF">
        <w:t xml:space="preserve"> </w:t>
      </w:r>
      <w:r w:rsidR="009212B3">
        <w:t>nine</w:t>
      </w:r>
      <w:r w:rsidR="004778FF">
        <w:t xml:space="preserve"> </w:t>
      </w:r>
      <w:r w:rsidR="0096206D">
        <w:t>(</w:t>
      </w:r>
      <w:r w:rsidR="009212B3">
        <w:t>9</w:t>
      </w:r>
      <w:r w:rsidR="00BC24CF">
        <w:t>)</w:t>
      </w:r>
      <w:r>
        <w:rPr>
          <w:b/>
        </w:rPr>
        <w:t xml:space="preserve">, </w:t>
      </w:r>
      <w:r w:rsidR="00780A5C">
        <w:t>Executive Committee Member</w:t>
      </w:r>
      <w:r w:rsidR="00B3421E">
        <w:t xml:space="preserve">s, </w:t>
      </w:r>
      <w:r>
        <w:t xml:space="preserve">who shall be elected under </w:t>
      </w:r>
      <w:r w:rsidR="004B179B">
        <w:rPr>
          <w:b/>
        </w:rPr>
        <w:t>c</w:t>
      </w:r>
      <w:r w:rsidR="00CB7029">
        <w:rPr>
          <w:b/>
        </w:rPr>
        <w:t>lause 16</w:t>
      </w:r>
      <w:r>
        <w:t xml:space="preserve">. </w:t>
      </w:r>
    </w:p>
    <w:p w14:paraId="7C6CD76B" w14:textId="2C1F53E5" w:rsidR="00263A40" w:rsidRPr="00661F8D" w:rsidRDefault="00851004" w:rsidP="00CB7029">
      <w:pPr>
        <w:numPr>
          <w:ilvl w:val="0"/>
          <w:numId w:val="16"/>
        </w:numPr>
        <w:spacing w:after="200" w:line="276" w:lineRule="auto"/>
        <w:ind w:hanging="850"/>
      </w:pPr>
      <w:proofErr w:type="gramStart"/>
      <w:r w:rsidRPr="00661F8D">
        <w:t>A</w:t>
      </w:r>
      <w:proofErr w:type="gramEnd"/>
      <w:r w:rsidRPr="00661F8D">
        <w:t xml:space="preserve"> </w:t>
      </w:r>
      <w:r w:rsidR="00780A5C">
        <w:t>Executive Committee Member</w:t>
      </w:r>
      <w:r w:rsidRPr="00661F8D">
        <w:t xml:space="preserve"> cannot also be a Delegate.</w:t>
      </w:r>
    </w:p>
    <w:p w14:paraId="76911935" w14:textId="7055470B" w:rsidR="00263A40" w:rsidRDefault="00263A40" w:rsidP="00CB7029">
      <w:pPr>
        <w:numPr>
          <w:ilvl w:val="0"/>
          <w:numId w:val="16"/>
        </w:numPr>
        <w:spacing w:after="200" w:line="276" w:lineRule="auto"/>
        <w:ind w:hanging="850"/>
      </w:pPr>
      <w:r>
        <w:t xml:space="preserve">Consistent with the Objects of the Association, the </w:t>
      </w:r>
      <w:r w:rsidR="00B466A7">
        <w:t>Executive Committee</w:t>
      </w:r>
      <w:r>
        <w:t xml:space="preserve"> shall be typically comprised of separate </w:t>
      </w:r>
      <w:r w:rsidR="00B466A7">
        <w:t>functional or Convenor roles</w:t>
      </w:r>
      <w:r>
        <w:t xml:space="preserve"> each holding one </w:t>
      </w:r>
      <w:r w:rsidR="00D27DFE">
        <w:t xml:space="preserve">or more </w:t>
      </w:r>
      <w:r>
        <w:t>of the following portfolios of responsibility:</w:t>
      </w:r>
      <w:r>
        <w:br/>
        <w:t>- President</w:t>
      </w:r>
      <w:r w:rsidR="004778FF">
        <w:br/>
        <w:t>- Secretary</w:t>
      </w:r>
      <w:r>
        <w:br/>
        <w:t>- Representative Hockey</w:t>
      </w:r>
      <w:r>
        <w:br/>
        <w:t>- Development</w:t>
      </w:r>
      <w:r>
        <w:br/>
        <w:t>- Competitions</w:t>
      </w:r>
      <w:r w:rsidR="00C17D0D">
        <w:br/>
        <w:t>- Facilities</w:t>
      </w:r>
      <w:r>
        <w:br/>
        <w:t>- Treasurer</w:t>
      </w:r>
      <w:r w:rsidR="00E75B3F">
        <w:br/>
        <w:t xml:space="preserve">No single </w:t>
      </w:r>
      <w:r w:rsidR="00780A5C">
        <w:t>Executive Committee Member</w:t>
      </w:r>
      <w:r w:rsidR="00E75B3F">
        <w:t xml:space="preserve"> shall carry more than two (2) portfolios of responsibility.</w:t>
      </w:r>
    </w:p>
    <w:p w14:paraId="3780F17A" w14:textId="1416B513" w:rsidR="00E75B3F" w:rsidRDefault="004778FF" w:rsidP="00CB7029">
      <w:pPr>
        <w:numPr>
          <w:ilvl w:val="0"/>
          <w:numId w:val="16"/>
        </w:numPr>
        <w:spacing w:after="200" w:line="276" w:lineRule="auto"/>
        <w:ind w:hanging="850"/>
      </w:pPr>
      <w:r>
        <w:t xml:space="preserve">The composition of the </w:t>
      </w:r>
      <w:r w:rsidR="00B466A7">
        <w:t>Executive Committee</w:t>
      </w:r>
      <w:r>
        <w:t xml:space="preserve"> provides for up to two (2) elected </w:t>
      </w:r>
      <w:r w:rsidR="00780A5C">
        <w:t>Executive Committee Member</w:t>
      </w:r>
      <w:r>
        <w:t xml:space="preserve">s </w:t>
      </w:r>
      <w:r w:rsidR="00E75B3F">
        <w:t xml:space="preserve">to join the </w:t>
      </w:r>
      <w:r w:rsidR="00B466A7">
        <w:t>Executive Committee</w:t>
      </w:r>
      <w:r w:rsidR="00E75B3F">
        <w:t xml:space="preserve"> without specific portfolio responsibilities.  These General </w:t>
      </w:r>
      <w:r w:rsidR="00780A5C">
        <w:t>Executive Committee Member</w:t>
      </w:r>
      <w:r w:rsidR="00E75B3F">
        <w:t xml:space="preserve"> roles shall ideally provide for broad representation, independent governance and/or the experience potentially important to developing future succession candidate</w:t>
      </w:r>
      <w:r w:rsidR="004620D2">
        <w:t>s</w:t>
      </w:r>
      <w:r w:rsidR="00B92C8C">
        <w:t xml:space="preserve"> for the core portfolio roles.</w:t>
      </w:r>
    </w:p>
    <w:p w14:paraId="29310E39" w14:textId="0ED30D84" w:rsidR="00276BE4" w:rsidRDefault="00263A40" w:rsidP="00CB7029">
      <w:pPr>
        <w:numPr>
          <w:ilvl w:val="0"/>
          <w:numId w:val="16"/>
        </w:numPr>
        <w:spacing w:after="200" w:line="276" w:lineRule="auto"/>
        <w:ind w:hanging="850"/>
      </w:pPr>
      <w:r>
        <w:t xml:space="preserve">The elected </w:t>
      </w:r>
      <w:r w:rsidR="001E6E48">
        <w:t>President</w:t>
      </w:r>
      <w:r>
        <w:t xml:space="preserve"> shall be the Public Officer of the Association and shall normally be the Chairperson (see </w:t>
      </w:r>
      <w:r w:rsidR="004B179B">
        <w:rPr>
          <w:b/>
        </w:rPr>
        <w:t>c</w:t>
      </w:r>
      <w:r w:rsidR="00CB7029">
        <w:rPr>
          <w:b/>
        </w:rPr>
        <w:t>lause 18</w:t>
      </w:r>
      <w:r w:rsidRPr="004778FF">
        <w:rPr>
          <w:b/>
        </w:rPr>
        <w:t>.6</w:t>
      </w:r>
      <w:r>
        <w:t>) for meetings of the Association.</w:t>
      </w:r>
      <w:r w:rsidR="00BC24CF">
        <w:br/>
      </w:r>
    </w:p>
    <w:p w14:paraId="59FB7500" w14:textId="462D5D30" w:rsidR="00276BE4" w:rsidRPr="00E04383" w:rsidRDefault="00851004" w:rsidP="005849FC">
      <w:pPr>
        <w:pStyle w:val="Heading1"/>
        <w:numPr>
          <w:ilvl w:val="0"/>
          <w:numId w:val="65"/>
        </w:numPr>
        <w:ind w:left="851" w:hanging="851"/>
        <w:rPr>
          <w:sz w:val="22"/>
        </w:rPr>
      </w:pPr>
      <w:bookmarkStart w:id="557" w:name="_Toc54120179"/>
      <w:r w:rsidRPr="00E04383">
        <w:rPr>
          <w:sz w:val="22"/>
        </w:rPr>
        <w:t xml:space="preserve">ELECTION OF </w:t>
      </w:r>
      <w:r w:rsidR="00780A5C">
        <w:rPr>
          <w:sz w:val="22"/>
        </w:rPr>
        <w:t>EXECUTIVE COMMITTEE MEMBER</w:t>
      </w:r>
      <w:r w:rsidRPr="00E04383">
        <w:rPr>
          <w:sz w:val="22"/>
        </w:rPr>
        <w:t>S</w:t>
      </w:r>
      <w:bookmarkEnd w:id="557"/>
      <w:r w:rsidRPr="00E04383">
        <w:rPr>
          <w:sz w:val="22"/>
        </w:rPr>
        <w:t xml:space="preserve">  </w:t>
      </w:r>
    </w:p>
    <w:p w14:paraId="1EC4681B" w14:textId="3C16F280" w:rsidR="00276BE4" w:rsidRPr="00CB7029" w:rsidRDefault="00851004" w:rsidP="005849FC">
      <w:pPr>
        <w:pStyle w:val="Heading2"/>
        <w:numPr>
          <w:ilvl w:val="0"/>
          <w:numId w:val="71"/>
        </w:numPr>
        <w:ind w:left="851" w:hanging="851"/>
        <w:rPr>
          <w:lang w:val="en-US"/>
        </w:rPr>
      </w:pPr>
      <w:bookmarkStart w:id="558" w:name="_Toc54120180"/>
      <w:r w:rsidRPr="00CB7029">
        <w:rPr>
          <w:lang w:val="en-US"/>
        </w:rPr>
        <w:t>Nominations</w:t>
      </w:r>
      <w:bookmarkEnd w:id="558"/>
      <w:r w:rsidRPr="00CB7029">
        <w:rPr>
          <w:lang w:val="en-US"/>
        </w:rPr>
        <w:t xml:space="preserve"> </w:t>
      </w:r>
    </w:p>
    <w:p w14:paraId="6FDA84E2" w14:textId="2DF3FC24" w:rsidR="00276BE4" w:rsidRDefault="00851004" w:rsidP="00CB7029">
      <w:pPr>
        <w:numPr>
          <w:ilvl w:val="0"/>
          <w:numId w:val="17"/>
        </w:numPr>
        <w:spacing w:after="200" w:line="276" w:lineRule="auto"/>
        <w:ind w:left="1712" w:hanging="850"/>
      </w:pPr>
      <w:r>
        <w:t xml:space="preserve">Nominations for elected </w:t>
      </w:r>
      <w:r w:rsidR="00780A5C">
        <w:t>Executive Committee Member</w:t>
      </w:r>
      <w:r w:rsidR="003318A3">
        <w:t>’s</w:t>
      </w:r>
      <w:r>
        <w:t xml:space="preserve"> positions shall be called for</w:t>
      </w:r>
      <w:r w:rsidR="00BC24CF">
        <w:t xml:space="preserve"> 30 </w:t>
      </w:r>
      <w:r>
        <w:t xml:space="preserve">days prior to the Annual General Meeting.  When calling for </w:t>
      </w:r>
      <w:proofErr w:type="gramStart"/>
      <w:r>
        <w:t>nominations</w:t>
      </w:r>
      <w:proofErr w:type="gramEnd"/>
      <w:r>
        <w:t xml:space="preserve"> details of the necessary qualifications and job descriptions for the positions shall also be provided.  Qualifications and job descriptions shall be as determined by the </w:t>
      </w:r>
      <w:r w:rsidR="00B466A7">
        <w:t>Executive Committee</w:t>
      </w:r>
      <w:r>
        <w:t xml:space="preserve"> from time to time. </w:t>
      </w:r>
    </w:p>
    <w:p w14:paraId="2D28D155" w14:textId="041CADC6" w:rsidR="00276BE4" w:rsidRDefault="00851004" w:rsidP="00CB7029">
      <w:pPr>
        <w:numPr>
          <w:ilvl w:val="0"/>
          <w:numId w:val="17"/>
        </w:numPr>
        <w:spacing w:after="200" w:line="276" w:lineRule="auto"/>
        <w:ind w:hanging="850"/>
      </w:pPr>
      <w:r>
        <w:lastRenderedPageBreak/>
        <w:t xml:space="preserve">Nominees for elected </w:t>
      </w:r>
      <w:r w:rsidR="00780A5C">
        <w:t>Executive Committee Member</w:t>
      </w:r>
      <w:r w:rsidR="003318A3">
        <w:t>’s</w:t>
      </w:r>
      <w:r>
        <w:t xml:space="preserve"> positions must declare any position they hold in an </w:t>
      </w:r>
      <w:r w:rsidR="001B1D76">
        <w:t>Affiliated Entity</w:t>
      </w:r>
      <w:r>
        <w:t xml:space="preserve">, including as an officer (howsoever described including as a Delegate) or as a </w:t>
      </w:r>
      <w:proofErr w:type="gramStart"/>
      <w:r>
        <w:t>full time</w:t>
      </w:r>
      <w:proofErr w:type="gramEnd"/>
      <w:r>
        <w:t xml:space="preserve"> employee.  </w:t>
      </w:r>
      <w:r w:rsidR="00BC24CF">
        <w:br/>
      </w:r>
    </w:p>
    <w:p w14:paraId="11F36DD8" w14:textId="14B24AF4" w:rsidR="00276BE4" w:rsidRPr="00CB7029" w:rsidRDefault="00851004" w:rsidP="005849FC">
      <w:pPr>
        <w:pStyle w:val="Heading2"/>
        <w:numPr>
          <w:ilvl w:val="0"/>
          <w:numId w:val="71"/>
        </w:numPr>
        <w:ind w:left="851" w:hanging="851"/>
        <w:rPr>
          <w:lang w:val="en-US"/>
        </w:rPr>
      </w:pPr>
      <w:bookmarkStart w:id="559" w:name="_Toc54120181"/>
      <w:r w:rsidRPr="00CB7029">
        <w:rPr>
          <w:lang w:val="en-US"/>
        </w:rPr>
        <w:t>Form of Nomination</w:t>
      </w:r>
      <w:bookmarkEnd w:id="559"/>
      <w:r w:rsidRPr="00CB7029">
        <w:rPr>
          <w:lang w:val="en-US"/>
        </w:rPr>
        <w:t xml:space="preserve">  </w:t>
      </w:r>
    </w:p>
    <w:p w14:paraId="42C9A147" w14:textId="77777777" w:rsidR="00276BE4" w:rsidRDefault="00851004" w:rsidP="009E34F9">
      <w:pPr>
        <w:spacing w:after="200" w:line="276" w:lineRule="auto"/>
        <w:ind w:left="847"/>
      </w:pPr>
      <w:r>
        <w:t xml:space="preserve">Nominations must be: </w:t>
      </w:r>
    </w:p>
    <w:p w14:paraId="4C3D0845" w14:textId="77777777" w:rsidR="00276BE4" w:rsidRDefault="00851004" w:rsidP="00CB7029">
      <w:pPr>
        <w:numPr>
          <w:ilvl w:val="0"/>
          <w:numId w:val="18"/>
        </w:numPr>
        <w:spacing w:after="200" w:line="276" w:lineRule="auto"/>
        <w:ind w:hanging="850"/>
      </w:pPr>
      <w:r>
        <w:t xml:space="preserve">in writing; </w:t>
      </w:r>
    </w:p>
    <w:p w14:paraId="5C7312FC" w14:textId="77777777" w:rsidR="00276BE4" w:rsidRDefault="00851004" w:rsidP="00CB7029">
      <w:pPr>
        <w:numPr>
          <w:ilvl w:val="0"/>
          <w:numId w:val="18"/>
        </w:numPr>
        <w:spacing w:after="200" w:line="276" w:lineRule="auto"/>
        <w:ind w:hanging="850"/>
      </w:pPr>
      <w:r>
        <w:t xml:space="preserve">on the prescribed form (if any) provided for that purpose; </w:t>
      </w:r>
    </w:p>
    <w:p w14:paraId="45AC382B" w14:textId="1BB7ECE0" w:rsidR="00276BE4" w:rsidRDefault="00851004" w:rsidP="00CB7029">
      <w:pPr>
        <w:numPr>
          <w:ilvl w:val="0"/>
          <w:numId w:val="18"/>
        </w:numPr>
        <w:spacing w:after="200" w:line="276" w:lineRule="auto"/>
        <w:ind w:hanging="850"/>
      </w:pPr>
      <w:r>
        <w:t xml:space="preserve">signed by an authorised representative of an </w:t>
      </w:r>
      <w:r w:rsidR="001B1D76">
        <w:t>Affiliated Entity</w:t>
      </w:r>
      <w:r>
        <w:t xml:space="preserve">; </w:t>
      </w:r>
    </w:p>
    <w:p w14:paraId="7AF3B5AA" w14:textId="5ED2025C" w:rsidR="00276BE4" w:rsidRDefault="00B3421E" w:rsidP="00CB7029">
      <w:pPr>
        <w:numPr>
          <w:ilvl w:val="0"/>
          <w:numId w:val="18"/>
        </w:numPr>
        <w:spacing w:after="200" w:line="276" w:lineRule="auto"/>
        <w:ind w:hanging="850"/>
      </w:pPr>
      <w:r>
        <w:t xml:space="preserve">certified by the nominee </w:t>
      </w:r>
      <w:r w:rsidR="00851004">
        <w:t xml:space="preserve">expressing </w:t>
      </w:r>
      <w:r>
        <w:t>their</w:t>
      </w:r>
      <w:r w:rsidR="00851004">
        <w:t xml:space="preserve"> willingness to </w:t>
      </w:r>
      <w:r>
        <w:t>accept the position for which they are</w:t>
      </w:r>
      <w:r w:rsidR="00851004">
        <w:t xml:space="preserve"> nominated; and  </w:t>
      </w:r>
    </w:p>
    <w:p w14:paraId="728D381C" w14:textId="39B17982" w:rsidR="00276BE4" w:rsidRDefault="00851004" w:rsidP="00CB7029">
      <w:pPr>
        <w:numPr>
          <w:ilvl w:val="0"/>
          <w:numId w:val="18"/>
        </w:numPr>
        <w:spacing w:after="200" w:line="276" w:lineRule="auto"/>
        <w:ind w:hanging="850"/>
      </w:pPr>
      <w:r>
        <w:t xml:space="preserve">delivered to the Association </w:t>
      </w:r>
      <w:r w:rsidR="004620D2">
        <w:t xml:space="preserve">at any time up until the point that the vote is called for the respective position at the </w:t>
      </w:r>
      <w:r>
        <w:t xml:space="preserve">General Meeting. </w:t>
      </w:r>
      <w:r w:rsidR="00BC24CF">
        <w:br/>
      </w:r>
    </w:p>
    <w:p w14:paraId="2EAE8608" w14:textId="01510075" w:rsidR="00276BE4" w:rsidRPr="00CB7029" w:rsidRDefault="00851004" w:rsidP="005849FC">
      <w:pPr>
        <w:pStyle w:val="Heading2"/>
        <w:numPr>
          <w:ilvl w:val="0"/>
          <w:numId w:val="71"/>
        </w:numPr>
        <w:ind w:left="851" w:hanging="851"/>
        <w:rPr>
          <w:lang w:val="en-US"/>
        </w:rPr>
      </w:pPr>
      <w:bookmarkStart w:id="560" w:name="_Toc54120182"/>
      <w:r w:rsidRPr="00CB7029">
        <w:rPr>
          <w:lang w:val="en-US"/>
        </w:rPr>
        <w:t>Elections</w:t>
      </w:r>
      <w:bookmarkEnd w:id="560"/>
      <w:r w:rsidRPr="00CB7029">
        <w:rPr>
          <w:lang w:val="en-US"/>
        </w:rPr>
        <w:t xml:space="preserve">  </w:t>
      </w:r>
    </w:p>
    <w:p w14:paraId="78589E1F" w14:textId="3D9576EB" w:rsidR="00276BE4" w:rsidRDefault="00851004" w:rsidP="00CB7029">
      <w:pPr>
        <w:numPr>
          <w:ilvl w:val="0"/>
          <w:numId w:val="19"/>
        </w:numPr>
        <w:spacing w:after="200" w:line="276" w:lineRule="auto"/>
        <w:ind w:left="1712" w:hanging="850"/>
      </w:pPr>
      <w:r>
        <w:t xml:space="preserve">If the number of nominations received for the </w:t>
      </w:r>
      <w:r w:rsidR="00B466A7">
        <w:t>Executive Committee</w:t>
      </w:r>
      <w:r>
        <w:t xml:space="preserve"> is equal to the number of vacancies to be filled or if there are insufficient nominations received to fill all vacancies on the </w:t>
      </w:r>
      <w:r w:rsidR="00B466A7">
        <w:t>Executive Committee</w:t>
      </w:r>
      <w:r>
        <w:t>, then those nominated shall be declared elected only if approved by the majority of vote</w:t>
      </w:r>
      <w:r w:rsidR="00B3421E">
        <w:t xml:space="preserve">s as stipulated in </w:t>
      </w:r>
      <w:r w:rsidR="00B3421E" w:rsidRPr="00B3421E">
        <w:rPr>
          <w:b/>
        </w:rPr>
        <w:t>clause 28</w:t>
      </w:r>
      <w:r>
        <w:t xml:space="preserve">.   </w:t>
      </w:r>
    </w:p>
    <w:p w14:paraId="7AB6F475" w14:textId="29FFEB51" w:rsidR="00276BE4" w:rsidRDefault="00851004" w:rsidP="00CB7029">
      <w:pPr>
        <w:numPr>
          <w:ilvl w:val="0"/>
          <w:numId w:val="19"/>
        </w:numPr>
        <w:spacing w:after="200" w:line="276" w:lineRule="auto"/>
        <w:ind w:hanging="850"/>
      </w:pPr>
      <w:r>
        <w:t xml:space="preserve">If there are insufficient nominations received to fill all vacancies on the </w:t>
      </w:r>
      <w:r w:rsidR="00B466A7">
        <w:t>Executive Committee</w:t>
      </w:r>
      <w:r>
        <w:t xml:space="preserve">, or if a person is not approved by the majority of Members under </w:t>
      </w:r>
      <w:r w:rsidR="00B3421E">
        <w:rPr>
          <w:b/>
        </w:rPr>
        <w:t>clause 16</w:t>
      </w:r>
      <w:r>
        <w:rPr>
          <w:b/>
        </w:rPr>
        <w:t>.3(a)</w:t>
      </w:r>
      <w:r>
        <w:t xml:space="preserve">, the positions will be deemed casual vacancies under </w:t>
      </w:r>
      <w:r w:rsidR="00B3421E">
        <w:rPr>
          <w:b/>
        </w:rPr>
        <w:t>clause 17</w:t>
      </w:r>
      <w:r>
        <w:rPr>
          <w:b/>
        </w:rPr>
        <w:t>.1</w:t>
      </w:r>
      <w:r>
        <w:t xml:space="preserve">. </w:t>
      </w:r>
    </w:p>
    <w:p w14:paraId="57CD2D9B" w14:textId="59F34303" w:rsidR="00276BE4" w:rsidRDefault="00851004" w:rsidP="00CB7029">
      <w:pPr>
        <w:numPr>
          <w:ilvl w:val="0"/>
          <w:numId w:val="19"/>
        </w:numPr>
        <w:spacing w:after="200" w:line="276" w:lineRule="auto"/>
        <w:ind w:hanging="850"/>
      </w:pPr>
      <w:r>
        <w:t xml:space="preserve">If the number of nominations exceeds the number of vacancies to be filled, voting papers shall be prepared containing the names of the candidates in alphabetical order, for each vacancy on the </w:t>
      </w:r>
      <w:r w:rsidR="00B466A7">
        <w:t>Executive Committee</w:t>
      </w:r>
      <w:r>
        <w:t xml:space="preserve">. </w:t>
      </w:r>
    </w:p>
    <w:p w14:paraId="755B6BF2" w14:textId="645EB9F5" w:rsidR="00276BE4" w:rsidRDefault="00851004" w:rsidP="00CB7029">
      <w:pPr>
        <w:numPr>
          <w:ilvl w:val="0"/>
          <w:numId w:val="19"/>
        </w:numPr>
        <w:spacing w:after="200" w:line="276" w:lineRule="auto"/>
        <w:ind w:hanging="850"/>
      </w:pPr>
      <w:r>
        <w:t xml:space="preserve">Voting shall be conducted in such manner and by such method as may be determined by the </w:t>
      </w:r>
      <w:r w:rsidR="00B466A7">
        <w:t>Executive Committee</w:t>
      </w:r>
      <w:r>
        <w:t xml:space="preserve"> from time to time. </w:t>
      </w:r>
      <w:r w:rsidR="00BC24CF">
        <w:br/>
      </w:r>
    </w:p>
    <w:p w14:paraId="4F491E8C" w14:textId="2110CD1D" w:rsidR="00276BE4" w:rsidRPr="00CB7029" w:rsidRDefault="00851004" w:rsidP="005849FC">
      <w:pPr>
        <w:pStyle w:val="Heading2"/>
        <w:numPr>
          <w:ilvl w:val="0"/>
          <w:numId w:val="71"/>
        </w:numPr>
        <w:ind w:left="851" w:hanging="851"/>
        <w:rPr>
          <w:lang w:val="en-US"/>
        </w:rPr>
      </w:pPr>
      <w:bookmarkStart w:id="561" w:name="_Toc54120183"/>
      <w:r w:rsidRPr="00CB7029">
        <w:rPr>
          <w:lang w:val="en-US"/>
        </w:rPr>
        <w:t xml:space="preserve">Term of Appointment for Elected </w:t>
      </w:r>
      <w:r w:rsidR="00780A5C">
        <w:rPr>
          <w:lang w:val="en-US"/>
        </w:rPr>
        <w:t>Executive Committee Member</w:t>
      </w:r>
      <w:r w:rsidRPr="00CB7029">
        <w:rPr>
          <w:lang w:val="en-US"/>
        </w:rPr>
        <w:t>s</w:t>
      </w:r>
      <w:bookmarkEnd w:id="561"/>
      <w:r w:rsidRPr="00CB7029">
        <w:rPr>
          <w:lang w:val="en-US"/>
        </w:rPr>
        <w:t xml:space="preserve"> </w:t>
      </w:r>
    </w:p>
    <w:p w14:paraId="4325AF9C" w14:textId="134AA953" w:rsidR="00FE3E85" w:rsidRPr="00FE3E85" w:rsidRDefault="00780A5C" w:rsidP="00CB7029">
      <w:pPr>
        <w:numPr>
          <w:ilvl w:val="0"/>
          <w:numId w:val="20"/>
        </w:numPr>
        <w:spacing w:after="200" w:line="276" w:lineRule="auto"/>
        <w:ind w:left="1712" w:hanging="850"/>
      </w:pPr>
      <w:r>
        <w:t>Executive Committee Member</w:t>
      </w:r>
      <w:r w:rsidR="00FE3E85" w:rsidRPr="00FE3E85">
        <w:t xml:space="preserve">s are elected on the following </w:t>
      </w:r>
      <w:proofErr w:type="gramStart"/>
      <w:r w:rsidR="00FE3E85" w:rsidRPr="00FE3E85">
        <w:t>bases:-</w:t>
      </w:r>
      <w:proofErr w:type="gramEnd"/>
    </w:p>
    <w:p w14:paraId="17CEC9D8" w14:textId="77777777" w:rsidR="00FE3E85" w:rsidRPr="00FE3E85" w:rsidRDefault="00FE3E85" w:rsidP="004758ED">
      <w:pPr>
        <w:numPr>
          <w:ilvl w:val="1"/>
          <w:numId w:val="47"/>
        </w:numPr>
        <w:spacing w:after="200" w:line="276" w:lineRule="auto"/>
        <w:ind w:left="2127" w:hanging="360"/>
      </w:pPr>
      <w:r w:rsidRPr="00FE3E85">
        <w:t>At the first AGM conducted pursuant to this Constitution</w:t>
      </w:r>
    </w:p>
    <w:p w14:paraId="73221299" w14:textId="77777777" w:rsidR="00FE3E85" w:rsidRDefault="00FE3E85" w:rsidP="00CB7029">
      <w:pPr>
        <w:numPr>
          <w:ilvl w:val="2"/>
          <w:numId w:val="20"/>
        </w:numPr>
        <w:spacing w:after="200" w:line="276" w:lineRule="auto"/>
        <w:ind w:hanging="525"/>
      </w:pPr>
      <w:r w:rsidRPr="00FE3E85">
        <w:t>for the President, elected for a term of two years;</w:t>
      </w:r>
    </w:p>
    <w:p w14:paraId="7D305B15" w14:textId="77777777" w:rsidR="004620D2" w:rsidRPr="00FE3E85" w:rsidRDefault="004620D2" w:rsidP="00CB7029">
      <w:pPr>
        <w:numPr>
          <w:ilvl w:val="2"/>
          <w:numId w:val="20"/>
        </w:numPr>
        <w:spacing w:after="200" w:line="276" w:lineRule="auto"/>
        <w:ind w:hanging="525"/>
      </w:pPr>
      <w:r>
        <w:t>for the Secretary, elected for a term of one year;</w:t>
      </w:r>
    </w:p>
    <w:p w14:paraId="43233D39" w14:textId="324E95AB" w:rsidR="00FE3E85" w:rsidRDefault="00FE3E85" w:rsidP="00CB7029">
      <w:pPr>
        <w:numPr>
          <w:ilvl w:val="2"/>
          <w:numId w:val="20"/>
        </w:numPr>
        <w:spacing w:after="200" w:line="276" w:lineRule="auto"/>
        <w:ind w:hanging="525"/>
      </w:pPr>
      <w:r w:rsidRPr="00FE3E85">
        <w:t xml:space="preserve">for the </w:t>
      </w:r>
      <w:r w:rsidR="00780A5C">
        <w:t>Convenor</w:t>
      </w:r>
      <w:r w:rsidR="00780A5C" w:rsidRPr="00FE3E85">
        <w:t xml:space="preserve"> </w:t>
      </w:r>
      <w:r w:rsidRPr="00FE3E85">
        <w:t xml:space="preserve">of </w:t>
      </w:r>
      <w:r w:rsidR="00FB2E8C">
        <w:t>Representative Hockey</w:t>
      </w:r>
      <w:r w:rsidRPr="00FE3E85">
        <w:t>, elected for a term of two years;</w:t>
      </w:r>
    </w:p>
    <w:p w14:paraId="39F092A4" w14:textId="0BD083A9" w:rsidR="00FB2E8C" w:rsidRPr="00FE3E85" w:rsidRDefault="00FB2E8C" w:rsidP="00CB7029">
      <w:pPr>
        <w:numPr>
          <w:ilvl w:val="2"/>
          <w:numId w:val="20"/>
        </w:numPr>
        <w:spacing w:after="200" w:line="276" w:lineRule="auto"/>
        <w:ind w:hanging="525"/>
      </w:pPr>
      <w:r>
        <w:lastRenderedPageBreak/>
        <w:t xml:space="preserve">for the </w:t>
      </w:r>
      <w:r w:rsidR="00780A5C">
        <w:t xml:space="preserve">Convenor </w:t>
      </w:r>
      <w:r>
        <w:t xml:space="preserve">of Development, </w:t>
      </w:r>
      <w:r w:rsidR="004620D2">
        <w:t xml:space="preserve">elected </w:t>
      </w:r>
      <w:r>
        <w:t>for a term of two years;</w:t>
      </w:r>
    </w:p>
    <w:p w14:paraId="5D367CBC" w14:textId="108D5C41" w:rsidR="00FE3E85" w:rsidRDefault="00FE3E85" w:rsidP="00CB7029">
      <w:pPr>
        <w:numPr>
          <w:ilvl w:val="2"/>
          <w:numId w:val="20"/>
        </w:numPr>
        <w:spacing w:after="200" w:line="276" w:lineRule="auto"/>
        <w:ind w:hanging="525"/>
      </w:pPr>
      <w:r w:rsidRPr="00FE3E85">
        <w:t xml:space="preserve">for the </w:t>
      </w:r>
      <w:r w:rsidR="00FB2E8C">
        <w:t xml:space="preserve">Treasurer, </w:t>
      </w:r>
      <w:r w:rsidR="004620D2">
        <w:t xml:space="preserve">elected </w:t>
      </w:r>
      <w:r w:rsidR="00FB2E8C">
        <w:t xml:space="preserve">for a term of </w:t>
      </w:r>
      <w:r w:rsidR="004620D2">
        <w:t>two</w:t>
      </w:r>
      <w:r w:rsidR="00FB2E8C">
        <w:t xml:space="preserve"> year</w:t>
      </w:r>
      <w:r w:rsidR="004620D2">
        <w:t>s</w:t>
      </w:r>
      <w:r w:rsidRPr="00FE3E85">
        <w:t>;</w:t>
      </w:r>
    </w:p>
    <w:p w14:paraId="0E5C2C5D" w14:textId="5957A942" w:rsidR="0096206D" w:rsidRDefault="0096206D" w:rsidP="00CB7029">
      <w:pPr>
        <w:numPr>
          <w:ilvl w:val="2"/>
          <w:numId w:val="20"/>
        </w:numPr>
        <w:spacing w:after="200" w:line="276" w:lineRule="auto"/>
        <w:ind w:hanging="525"/>
      </w:pPr>
      <w:r>
        <w:t xml:space="preserve">for the </w:t>
      </w:r>
      <w:r w:rsidR="00780A5C">
        <w:t>Conven</w:t>
      </w:r>
      <w:r>
        <w:t xml:space="preserve">or of Facilities, </w:t>
      </w:r>
      <w:r w:rsidR="004620D2">
        <w:t xml:space="preserve">elected </w:t>
      </w:r>
      <w:r>
        <w:t>for a term of one year;</w:t>
      </w:r>
    </w:p>
    <w:p w14:paraId="011EAD20" w14:textId="495D0358" w:rsidR="004620D2" w:rsidRDefault="00FB2E8C" w:rsidP="00CB7029">
      <w:pPr>
        <w:numPr>
          <w:ilvl w:val="2"/>
          <w:numId w:val="20"/>
        </w:numPr>
        <w:spacing w:after="200" w:line="276" w:lineRule="auto"/>
        <w:ind w:hanging="525"/>
      </w:pPr>
      <w:r>
        <w:t xml:space="preserve">for the </w:t>
      </w:r>
      <w:r w:rsidR="00780A5C">
        <w:t>Conven</w:t>
      </w:r>
      <w:r>
        <w:t xml:space="preserve">or of Competitions, </w:t>
      </w:r>
      <w:r w:rsidR="004620D2">
        <w:t xml:space="preserve">elected </w:t>
      </w:r>
      <w:r>
        <w:t>for a term of one year</w:t>
      </w:r>
      <w:r w:rsidR="004620D2">
        <w:t>;</w:t>
      </w:r>
    </w:p>
    <w:p w14:paraId="10E46717" w14:textId="105627C8" w:rsidR="00FE3E85" w:rsidRPr="00FE3E85" w:rsidRDefault="004620D2" w:rsidP="00CB7029">
      <w:pPr>
        <w:numPr>
          <w:ilvl w:val="2"/>
          <w:numId w:val="20"/>
        </w:numPr>
        <w:spacing w:after="200" w:line="276" w:lineRule="auto"/>
        <w:ind w:hanging="525"/>
      </w:pPr>
      <w:r>
        <w:t xml:space="preserve">for the two (2) General </w:t>
      </w:r>
      <w:r w:rsidR="00780A5C">
        <w:t xml:space="preserve">Executive Committee Member </w:t>
      </w:r>
      <w:r>
        <w:t>positions, each elected for a term of one year</w:t>
      </w:r>
      <w:r w:rsidR="00FE3E85" w:rsidRPr="00FE3E85">
        <w:t>.</w:t>
      </w:r>
    </w:p>
    <w:p w14:paraId="25539541" w14:textId="62D3BA80" w:rsidR="00FE3E85" w:rsidRPr="00FE3E85" w:rsidRDefault="00FE3E85" w:rsidP="004758ED">
      <w:pPr>
        <w:numPr>
          <w:ilvl w:val="1"/>
          <w:numId w:val="47"/>
        </w:numPr>
        <w:spacing w:after="200" w:line="276" w:lineRule="auto"/>
        <w:ind w:left="2127" w:hanging="360"/>
      </w:pPr>
      <w:r w:rsidRPr="00FE3E85">
        <w:t xml:space="preserve">For all subsequent elections, </w:t>
      </w:r>
      <w:r w:rsidR="00780A5C">
        <w:t>Executive Committee Member</w:t>
      </w:r>
      <w:r w:rsidRPr="00FE3E85">
        <w:t xml:space="preserve">s elected under this </w:t>
      </w:r>
      <w:r w:rsidRPr="00FE3E85">
        <w:rPr>
          <w:b/>
        </w:rPr>
        <w:t>clause 1</w:t>
      </w:r>
      <w:r w:rsidR="00B3421E">
        <w:rPr>
          <w:b/>
        </w:rPr>
        <w:t>6</w:t>
      </w:r>
      <w:r w:rsidRPr="00FE3E85">
        <w:t xml:space="preserve"> shall be elected for a term of two (2) years.  Subject to provisions in this Constitution relating to earlier retirement or removal of </w:t>
      </w:r>
      <w:r w:rsidR="00780A5C">
        <w:t>Executive Committee Member</w:t>
      </w:r>
      <w:r w:rsidRPr="00FE3E85">
        <w:t xml:space="preserve">s, elected </w:t>
      </w:r>
      <w:r w:rsidR="00780A5C">
        <w:t>Executive Committee Member</w:t>
      </w:r>
      <w:r w:rsidRPr="00FE3E85">
        <w:t>s shall remain in office from the conclusion of the Annual General Meeting at which the election occurred until the conclusion of the second Annu</w:t>
      </w:r>
      <w:r>
        <w:t>al General Meeting following.</w:t>
      </w:r>
    </w:p>
    <w:p w14:paraId="1291B0ED" w14:textId="6608A6F0" w:rsidR="00FE3E85" w:rsidRPr="00FE3E85" w:rsidRDefault="00FE3E85" w:rsidP="00CB7029">
      <w:pPr>
        <w:numPr>
          <w:ilvl w:val="0"/>
          <w:numId w:val="20"/>
        </w:numPr>
        <w:spacing w:after="200" w:line="276" w:lineRule="auto"/>
        <w:ind w:left="1712" w:hanging="850"/>
      </w:pPr>
      <w:r w:rsidRPr="00FE3E85">
        <w:t>It</w:t>
      </w:r>
      <w:r>
        <w:t xml:space="preserve"> is </w:t>
      </w:r>
      <w:r w:rsidR="004620D2">
        <w:t xml:space="preserve">thereby </w:t>
      </w:r>
      <w:r>
        <w:t xml:space="preserve">intended that approximately half of the </w:t>
      </w:r>
      <w:r w:rsidR="00780A5C">
        <w:t>Executive Committee Member</w:t>
      </w:r>
      <w:r w:rsidRPr="00FE3E85">
        <w:t>s are to come to the end of their term</w:t>
      </w:r>
      <w:r>
        <w:t xml:space="preserve"> each year</w:t>
      </w:r>
      <w:r w:rsidR="00FB2E8C">
        <w:t>, with elections for those vacant positions</w:t>
      </w:r>
      <w:r w:rsidRPr="00FE3E85">
        <w:t>.</w:t>
      </w:r>
    </w:p>
    <w:p w14:paraId="7A3D28CE" w14:textId="70F799E8" w:rsidR="00FE3E85" w:rsidRPr="00FE3E85" w:rsidRDefault="00780A5C" w:rsidP="00CB7029">
      <w:pPr>
        <w:numPr>
          <w:ilvl w:val="0"/>
          <w:numId w:val="20"/>
        </w:numPr>
        <w:spacing w:after="200" w:line="276" w:lineRule="auto"/>
        <w:ind w:left="1712" w:hanging="850"/>
      </w:pPr>
      <w:r>
        <w:t>Executive Committee Member</w:t>
      </w:r>
      <w:r w:rsidR="00FE3E85" w:rsidRPr="00FE3E85">
        <w:t xml:space="preserve">s coming to the end of their term may offer themselves for re-election, save that at the end of three </w:t>
      </w:r>
      <w:r w:rsidR="00FB2E8C">
        <w:t xml:space="preserve">(3) </w:t>
      </w:r>
      <w:r w:rsidR="00FE3E85" w:rsidRPr="00FE3E85">
        <w:t xml:space="preserve">consecutive terms </w:t>
      </w:r>
      <w:proofErr w:type="spellStart"/>
      <w:r w:rsidR="00FE3E85" w:rsidRPr="00FE3E85">
        <w:t>a</w:t>
      </w:r>
      <w:proofErr w:type="spellEnd"/>
      <w:r w:rsidR="00FE3E85" w:rsidRPr="00FE3E85">
        <w:t xml:space="preserve"> </w:t>
      </w:r>
      <w:r>
        <w:t>Executive Committee Member</w:t>
      </w:r>
      <w:r w:rsidR="00FE3E85" w:rsidRPr="00FE3E85">
        <w:t xml:space="preserve"> must retire and shall not be eligible for </w:t>
      </w:r>
      <w:r w:rsidR="00FB2E8C">
        <w:t xml:space="preserve">election as an elected </w:t>
      </w:r>
      <w:r>
        <w:t>Executive Committee Member</w:t>
      </w:r>
      <w:r w:rsidR="00FB2E8C">
        <w:t xml:space="preserve"> until the next Annual General Meeting following the date of conclusion of his last term as an elected </w:t>
      </w:r>
      <w:r>
        <w:t>Executive Committee Member</w:t>
      </w:r>
      <w:r w:rsidR="00FB2E8C">
        <w:t>.</w:t>
      </w:r>
    </w:p>
    <w:p w14:paraId="175371F1" w14:textId="65D83D75" w:rsidR="00276BE4" w:rsidRDefault="00FE3E85" w:rsidP="00CB7029">
      <w:pPr>
        <w:numPr>
          <w:ilvl w:val="0"/>
          <w:numId w:val="20"/>
        </w:numPr>
        <w:spacing w:after="200" w:line="276" w:lineRule="auto"/>
        <w:ind w:left="1712" w:hanging="850"/>
      </w:pPr>
      <w:r w:rsidRPr="00FE3E85">
        <w:t xml:space="preserve">If any </w:t>
      </w:r>
      <w:r w:rsidR="00780A5C">
        <w:t>Executive Committee Member</w:t>
      </w:r>
      <w:r w:rsidRPr="00FE3E85">
        <w:t xml:space="preserve"> resigns during their term, it is to be treated as a casual vacancy</w:t>
      </w:r>
      <w:r w:rsidR="00851004">
        <w:t xml:space="preserve">.   </w:t>
      </w:r>
      <w:r w:rsidR="00FB2E8C">
        <w:br/>
      </w:r>
    </w:p>
    <w:p w14:paraId="7746F999" w14:textId="33BAAC2A" w:rsidR="00276BE4" w:rsidRPr="00E04383" w:rsidRDefault="00851004" w:rsidP="005849FC">
      <w:pPr>
        <w:pStyle w:val="Heading1"/>
        <w:numPr>
          <w:ilvl w:val="0"/>
          <w:numId w:val="65"/>
        </w:numPr>
        <w:ind w:left="851" w:hanging="851"/>
        <w:rPr>
          <w:sz w:val="22"/>
        </w:rPr>
      </w:pPr>
      <w:bookmarkStart w:id="562" w:name="_Toc54120184"/>
      <w:r w:rsidRPr="00E04383">
        <w:rPr>
          <w:sz w:val="22"/>
        </w:rPr>
        <w:t xml:space="preserve">VACANCIES ON THE </w:t>
      </w:r>
      <w:r w:rsidR="00B466A7">
        <w:rPr>
          <w:sz w:val="22"/>
        </w:rPr>
        <w:t>EXECUTIVE COMMITTEE</w:t>
      </w:r>
      <w:bookmarkEnd w:id="562"/>
      <w:r w:rsidRPr="00E04383">
        <w:rPr>
          <w:sz w:val="22"/>
        </w:rPr>
        <w:t xml:space="preserve"> </w:t>
      </w:r>
    </w:p>
    <w:p w14:paraId="78E2549F" w14:textId="27171AEC" w:rsidR="00276BE4" w:rsidRPr="00CB7029" w:rsidRDefault="00851004" w:rsidP="005849FC">
      <w:pPr>
        <w:pStyle w:val="Heading2"/>
        <w:numPr>
          <w:ilvl w:val="0"/>
          <w:numId w:val="72"/>
        </w:numPr>
        <w:ind w:left="851" w:hanging="851"/>
        <w:rPr>
          <w:lang w:val="en-US"/>
        </w:rPr>
      </w:pPr>
      <w:bookmarkStart w:id="563" w:name="_Toc54120185"/>
      <w:r w:rsidRPr="00CB7029">
        <w:rPr>
          <w:lang w:val="en-US"/>
        </w:rPr>
        <w:t>Casual Vacancies</w:t>
      </w:r>
      <w:bookmarkEnd w:id="563"/>
      <w:r w:rsidRPr="00CB7029">
        <w:rPr>
          <w:lang w:val="en-US"/>
        </w:rPr>
        <w:t xml:space="preserve"> </w:t>
      </w:r>
    </w:p>
    <w:p w14:paraId="1DD54349" w14:textId="5A0F9FF1" w:rsidR="00276BE4" w:rsidRDefault="00851004" w:rsidP="009E34F9">
      <w:pPr>
        <w:spacing w:after="200" w:line="276" w:lineRule="auto"/>
        <w:ind w:left="847"/>
      </w:pPr>
      <w:r>
        <w:t xml:space="preserve">Any casual vacancy occurring in the position of </w:t>
      </w:r>
      <w:r w:rsidR="00780A5C">
        <w:t>Executive Committee Member</w:t>
      </w:r>
      <w:r>
        <w:t xml:space="preserve"> </w:t>
      </w:r>
      <w:r w:rsidR="004620D2">
        <w:t>must be filled by election at a General Meeting</w:t>
      </w:r>
      <w:r>
        <w:t xml:space="preserve">.  Any casual vacancy may only be filled for the remainder of the </w:t>
      </w:r>
      <w:r w:rsidR="00780A5C">
        <w:t>Executive Committee Member</w:t>
      </w:r>
      <w:r>
        <w:t xml:space="preserve">’s term under this Constitution. </w:t>
      </w:r>
    </w:p>
    <w:p w14:paraId="1983142D" w14:textId="2477D238" w:rsidR="00276BE4" w:rsidRPr="00CB7029" w:rsidRDefault="00851004" w:rsidP="005849FC">
      <w:pPr>
        <w:pStyle w:val="Heading2"/>
        <w:numPr>
          <w:ilvl w:val="0"/>
          <w:numId w:val="72"/>
        </w:numPr>
        <w:ind w:left="851" w:hanging="851"/>
        <w:rPr>
          <w:lang w:val="en-US"/>
        </w:rPr>
      </w:pPr>
      <w:bookmarkStart w:id="564" w:name="_Toc54120186"/>
      <w:r w:rsidRPr="00CB7029">
        <w:rPr>
          <w:lang w:val="en-US"/>
        </w:rPr>
        <w:t xml:space="preserve">Grounds for Termination of </w:t>
      </w:r>
      <w:r w:rsidR="00780A5C">
        <w:rPr>
          <w:lang w:val="en-US"/>
        </w:rPr>
        <w:t>Executive Committee Member</w:t>
      </w:r>
      <w:bookmarkEnd w:id="564"/>
      <w:r w:rsidRPr="00CB7029">
        <w:rPr>
          <w:lang w:val="en-US"/>
        </w:rPr>
        <w:t xml:space="preserve"> </w:t>
      </w:r>
    </w:p>
    <w:p w14:paraId="54A9AEDB" w14:textId="1211214E" w:rsidR="00276BE4" w:rsidRDefault="00851004" w:rsidP="009E34F9">
      <w:pPr>
        <w:spacing w:after="200" w:line="276" w:lineRule="auto"/>
        <w:ind w:left="847"/>
      </w:pPr>
      <w:r>
        <w:t xml:space="preserve">In addition to the circumstances in which the office of </w:t>
      </w:r>
      <w:proofErr w:type="spellStart"/>
      <w:proofErr w:type="gramStart"/>
      <w:r>
        <w:t>a</w:t>
      </w:r>
      <w:proofErr w:type="spellEnd"/>
      <w:proofErr w:type="gramEnd"/>
      <w:r>
        <w:t xml:space="preserve"> </w:t>
      </w:r>
      <w:r w:rsidR="00780A5C">
        <w:t>Executive Committee Member</w:t>
      </w:r>
      <w:r>
        <w:t xml:space="preserve"> becomes vacant by virtue of the Act, the office of </w:t>
      </w:r>
      <w:proofErr w:type="spellStart"/>
      <w:r>
        <w:t>a</w:t>
      </w:r>
      <w:proofErr w:type="spellEnd"/>
      <w:r>
        <w:t xml:space="preserve"> </w:t>
      </w:r>
      <w:r w:rsidR="00780A5C">
        <w:t>Executive Committee Member</w:t>
      </w:r>
      <w:r>
        <w:t xml:space="preserve"> becomes vacant if the </w:t>
      </w:r>
      <w:r w:rsidR="00780A5C">
        <w:t>Executive Committee Member</w:t>
      </w:r>
      <w:r>
        <w:t xml:space="preserve">: </w:t>
      </w:r>
    </w:p>
    <w:p w14:paraId="0CA5DD5B" w14:textId="77777777" w:rsidR="00276BE4" w:rsidRDefault="00851004" w:rsidP="00CB7029">
      <w:pPr>
        <w:numPr>
          <w:ilvl w:val="0"/>
          <w:numId w:val="21"/>
        </w:numPr>
        <w:spacing w:after="200" w:line="276" w:lineRule="auto"/>
        <w:ind w:hanging="850"/>
      </w:pPr>
      <w:r>
        <w:t xml:space="preserve">dies; </w:t>
      </w:r>
    </w:p>
    <w:p w14:paraId="52299EB6" w14:textId="77777777" w:rsidR="00276BE4" w:rsidRDefault="00851004" w:rsidP="00CB7029">
      <w:pPr>
        <w:numPr>
          <w:ilvl w:val="0"/>
          <w:numId w:val="21"/>
        </w:numPr>
        <w:spacing w:after="200" w:line="276" w:lineRule="auto"/>
        <w:ind w:hanging="850"/>
      </w:pPr>
      <w:r>
        <w:t xml:space="preserve">becomes bankrupt or makes any arrangement or composition with his creditors generally; </w:t>
      </w:r>
    </w:p>
    <w:p w14:paraId="21BA7DDE" w14:textId="77777777" w:rsidR="00276BE4" w:rsidRDefault="00851004" w:rsidP="00CB7029">
      <w:pPr>
        <w:numPr>
          <w:ilvl w:val="0"/>
          <w:numId w:val="21"/>
        </w:numPr>
        <w:spacing w:after="200" w:line="276" w:lineRule="auto"/>
        <w:ind w:hanging="850"/>
      </w:pPr>
      <w:r>
        <w:lastRenderedPageBreak/>
        <w:t xml:space="preserve">becomes of unsound mind or a person whose person or estate is liable to be dealt with in anyway under the law relating to mental health; </w:t>
      </w:r>
    </w:p>
    <w:p w14:paraId="0A7B67A6" w14:textId="77777777" w:rsidR="00276BE4" w:rsidRDefault="00851004" w:rsidP="00CB7029">
      <w:pPr>
        <w:numPr>
          <w:ilvl w:val="0"/>
          <w:numId w:val="21"/>
        </w:numPr>
        <w:spacing w:after="200" w:line="276" w:lineRule="auto"/>
        <w:ind w:hanging="850"/>
      </w:pPr>
      <w:r>
        <w:t xml:space="preserve">resigns his office in writing to the Association; </w:t>
      </w:r>
    </w:p>
    <w:p w14:paraId="3B43EF0C" w14:textId="0780E69B" w:rsidR="00276BE4" w:rsidRDefault="00851004" w:rsidP="00CB7029">
      <w:pPr>
        <w:numPr>
          <w:ilvl w:val="0"/>
          <w:numId w:val="21"/>
        </w:numPr>
        <w:spacing w:after="200" w:line="276" w:lineRule="auto"/>
        <w:ind w:hanging="850"/>
      </w:pPr>
      <w:r>
        <w:t xml:space="preserve">is absent without the consent of the </w:t>
      </w:r>
      <w:r w:rsidR="00B466A7">
        <w:t>Executive Committee</w:t>
      </w:r>
      <w:r>
        <w:t xml:space="preserve"> from meetings of the </w:t>
      </w:r>
      <w:r w:rsidR="00B466A7">
        <w:t>Executive Committee</w:t>
      </w:r>
      <w:r>
        <w:t xml:space="preserve"> held during a period of six (6) months; </w:t>
      </w:r>
    </w:p>
    <w:p w14:paraId="38366B7D" w14:textId="77777777" w:rsidR="00276BE4" w:rsidRDefault="00851004" w:rsidP="00CB7029">
      <w:pPr>
        <w:numPr>
          <w:ilvl w:val="0"/>
          <w:numId w:val="21"/>
        </w:numPr>
        <w:spacing w:after="200" w:line="276" w:lineRule="auto"/>
        <w:ind w:hanging="850"/>
      </w:pPr>
      <w:r>
        <w:t xml:space="preserve">holds any office of employment with the Association; </w:t>
      </w:r>
    </w:p>
    <w:p w14:paraId="1AC662DE" w14:textId="77777777" w:rsidR="00276BE4" w:rsidRDefault="00851004" w:rsidP="00CB7029">
      <w:pPr>
        <w:numPr>
          <w:ilvl w:val="0"/>
          <w:numId w:val="21"/>
        </w:numPr>
        <w:spacing w:after="200" w:line="276" w:lineRule="auto"/>
        <w:ind w:left="1712" w:hanging="850"/>
      </w:pPr>
      <w:r>
        <w:t xml:space="preserve">is directly or indirectly interested in any contract or proposed contract with the Association and fails to declare the nature of his interest; </w:t>
      </w:r>
    </w:p>
    <w:p w14:paraId="47CBAAED" w14:textId="771B830D" w:rsidR="00276BE4" w:rsidRDefault="00851004" w:rsidP="00CB7029">
      <w:pPr>
        <w:numPr>
          <w:ilvl w:val="0"/>
          <w:numId w:val="21"/>
        </w:numPr>
        <w:spacing w:after="200" w:line="276" w:lineRule="auto"/>
        <w:ind w:hanging="850"/>
      </w:pPr>
      <w:r>
        <w:t xml:space="preserve">in the opinion of the </w:t>
      </w:r>
      <w:r w:rsidR="00B466A7">
        <w:t>Executive Committee</w:t>
      </w:r>
      <w:r>
        <w:t xml:space="preserve"> (but subject always to this Constitution): </w:t>
      </w:r>
    </w:p>
    <w:p w14:paraId="6B691C7D" w14:textId="77777777" w:rsidR="00276BE4" w:rsidRDefault="00851004" w:rsidP="004758ED">
      <w:pPr>
        <w:numPr>
          <w:ilvl w:val="2"/>
          <w:numId w:val="45"/>
        </w:numPr>
        <w:spacing w:after="200" w:line="276" w:lineRule="auto"/>
        <w:ind w:hanging="850"/>
      </w:pPr>
      <w:r>
        <w:t xml:space="preserve">has acted in a manner unbecoming or prejudicial to the Objects and interests of the Association; or </w:t>
      </w:r>
    </w:p>
    <w:p w14:paraId="3A76D1CF" w14:textId="77777777" w:rsidR="00276BE4" w:rsidRDefault="007668AD" w:rsidP="004758ED">
      <w:pPr>
        <w:numPr>
          <w:ilvl w:val="2"/>
          <w:numId w:val="45"/>
        </w:numPr>
        <w:spacing w:after="200" w:line="276" w:lineRule="auto"/>
        <w:ind w:hanging="850"/>
      </w:pPr>
      <w:r>
        <w:t>has brought the Association into disrepute;</w:t>
      </w:r>
    </w:p>
    <w:p w14:paraId="7B5BC956" w14:textId="77777777" w:rsidR="00276BE4" w:rsidRDefault="00851004" w:rsidP="00CB7029">
      <w:pPr>
        <w:numPr>
          <w:ilvl w:val="0"/>
          <w:numId w:val="22"/>
        </w:numPr>
        <w:spacing w:after="200" w:line="276" w:lineRule="auto"/>
        <w:ind w:hanging="850"/>
      </w:pPr>
      <w:r>
        <w:t xml:space="preserve">is removed by Special Resolution; or </w:t>
      </w:r>
    </w:p>
    <w:p w14:paraId="23E8803D" w14:textId="128E7199" w:rsidR="00276BE4" w:rsidRDefault="00851004" w:rsidP="00F3150A">
      <w:pPr>
        <w:numPr>
          <w:ilvl w:val="0"/>
          <w:numId w:val="22"/>
        </w:numPr>
        <w:spacing w:after="200" w:line="276" w:lineRule="auto"/>
        <w:ind w:hanging="850"/>
      </w:pPr>
      <w:r>
        <w:t xml:space="preserve">would otherwise be prohibited from being a Director of a corporation under the </w:t>
      </w:r>
      <w:r>
        <w:rPr>
          <w:i/>
        </w:rPr>
        <w:t>Corporations Act 2001 (</w:t>
      </w:r>
      <w:proofErr w:type="spellStart"/>
      <w:r>
        <w:rPr>
          <w:i/>
        </w:rPr>
        <w:t>Cth</w:t>
      </w:r>
      <w:proofErr w:type="spellEnd"/>
      <w:r>
        <w:rPr>
          <w:i/>
        </w:rPr>
        <w:t>)</w:t>
      </w:r>
      <w:r>
        <w:t xml:space="preserve">. </w:t>
      </w:r>
      <w:r w:rsidR="007668AD">
        <w:br/>
      </w:r>
    </w:p>
    <w:p w14:paraId="298C735C" w14:textId="757F7325" w:rsidR="00276BE4" w:rsidRPr="00E04383" w:rsidRDefault="00851004" w:rsidP="005849FC">
      <w:pPr>
        <w:pStyle w:val="Heading1"/>
        <w:numPr>
          <w:ilvl w:val="0"/>
          <w:numId w:val="65"/>
        </w:numPr>
        <w:ind w:left="851" w:hanging="851"/>
        <w:rPr>
          <w:sz w:val="22"/>
        </w:rPr>
      </w:pPr>
      <w:bookmarkStart w:id="565" w:name="_Toc54120187"/>
      <w:r w:rsidRPr="00E04383">
        <w:rPr>
          <w:sz w:val="22"/>
        </w:rPr>
        <w:t xml:space="preserve">MEETINGS OF THE </w:t>
      </w:r>
      <w:r w:rsidR="00B466A7">
        <w:rPr>
          <w:sz w:val="22"/>
        </w:rPr>
        <w:t>EXECUTIVE COMMITTEE</w:t>
      </w:r>
      <w:bookmarkEnd w:id="565"/>
      <w:r w:rsidRPr="00E04383">
        <w:rPr>
          <w:sz w:val="22"/>
        </w:rPr>
        <w:t xml:space="preserve"> </w:t>
      </w:r>
    </w:p>
    <w:p w14:paraId="0C326A0A" w14:textId="6FDBFBB5" w:rsidR="00276BE4" w:rsidRPr="00F3150A" w:rsidRDefault="00B466A7" w:rsidP="005849FC">
      <w:pPr>
        <w:pStyle w:val="Heading2"/>
        <w:numPr>
          <w:ilvl w:val="0"/>
          <w:numId w:val="73"/>
        </w:numPr>
        <w:ind w:left="851" w:hanging="851"/>
        <w:rPr>
          <w:lang w:val="en-US"/>
        </w:rPr>
      </w:pPr>
      <w:bookmarkStart w:id="566" w:name="_Toc54120188"/>
      <w:r>
        <w:rPr>
          <w:lang w:val="en-US"/>
        </w:rPr>
        <w:t>Executive Committee</w:t>
      </w:r>
      <w:r w:rsidR="00851004" w:rsidRPr="00F3150A">
        <w:rPr>
          <w:lang w:val="en-US"/>
        </w:rPr>
        <w:t xml:space="preserve"> to Meet</w:t>
      </w:r>
      <w:bookmarkEnd w:id="566"/>
      <w:r w:rsidR="00851004" w:rsidRPr="00F3150A">
        <w:rPr>
          <w:lang w:val="en-US"/>
        </w:rPr>
        <w:t xml:space="preserve"> </w:t>
      </w:r>
    </w:p>
    <w:p w14:paraId="051ABE67" w14:textId="67B02C19" w:rsidR="00276BE4" w:rsidRDefault="00851004" w:rsidP="009E34F9">
      <w:pPr>
        <w:spacing w:after="200" w:line="276" w:lineRule="auto"/>
        <w:ind w:left="847"/>
      </w:pPr>
      <w:r>
        <w:t xml:space="preserve">The </w:t>
      </w:r>
      <w:r w:rsidR="00B466A7">
        <w:t>Executive Committee</w:t>
      </w:r>
      <w:r>
        <w:t xml:space="preserve"> shall meet as often as is deemed necessary in every calendar year for the dispatch of business</w:t>
      </w:r>
      <w:r w:rsidR="004B261F">
        <w:t xml:space="preserve"> but not less than four</w:t>
      </w:r>
      <w:r w:rsidR="00C937A4">
        <w:t xml:space="preserve"> (4)</w:t>
      </w:r>
      <w:r w:rsidR="004B261F">
        <w:t xml:space="preserve"> times per calendar year</w:t>
      </w:r>
      <w:r>
        <w:t xml:space="preserve"> and subject to this Constitution may adjourn and otherwise regulate its meetings as it thinks fit.  </w:t>
      </w:r>
      <w:proofErr w:type="gramStart"/>
      <w:r>
        <w:t>A</w:t>
      </w:r>
      <w:proofErr w:type="gramEnd"/>
      <w:r>
        <w:t xml:space="preserve"> </w:t>
      </w:r>
      <w:r w:rsidR="00780A5C">
        <w:t>Executive Committee Member</w:t>
      </w:r>
      <w:r>
        <w:t xml:space="preserve"> may at any time convene a meeting of the </w:t>
      </w:r>
      <w:r w:rsidR="00B466A7">
        <w:t>Executive Committee</w:t>
      </w:r>
      <w:r>
        <w:t xml:space="preserve"> within a reasonable time. </w:t>
      </w:r>
      <w:r w:rsidR="007668AD">
        <w:br/>
      </w:r>
    </w:p>
    <w:p w14:paraId="6E0734CE" w14:textId="6C98A87A" w:rsidR="00276BE4" w:rsidRPr="00F3150A" w:rsidRDefault="00851004" w:rsidP="005849FC">
      <w:pPr>
        <w:pStyle w:val="Heading2"/>
        <w:numPr>
          <w:ilvl w:val="0"/>
          <w:numId w:val="73"/>
        </w:numPr>
        <w:ind w:left="851" w:hanging="851"/>
        <w:rPr>
          <w:lang w:val="en-US"/>
        </w:rPr>
      </w:pPr>
      <w:bookmarkStart w:id="567" w:name="_Toc54120189"/>
      <w:r w:rsidRPr="00F3150A">
        <w:rPr>
          <w:lang w:val="en-US"/>
        </w:rPr>
        <w:t xml:space="preserve">Decisions of </w:t>
      </w:r>
      <w:r w:rsidR="00B466A7">
        <w:rPr>
          <w:lang w:val="en-US"/>
        </w:rPr>
        <w:t>Executive Committee</w:t>
      </w:r>
      <w:bookmarkEnd w:id="567"/>
      <w:r w:rsidRPr="00F3150A">
        <w:rPr>
          <w:lang w:val="en-US"/>
        </w:rPr>
        <w:t xml:space="preserve"> </w:t>
      </w:r>
    </w:p>
    <w:p w14:paraId="2581B64D" w14:textId="389CBACF" w:rsidR="00276BE4" w:rsidRDefault="00851004" w:rsidP="009E34F9">
      <w:pPr>
        <w:spacing w:after="200" w:line="276" w:lineRule="auto"/>
        <w:ind w:left="847"/>
      </w:pPr>
      <w:r>
        <w:t xml:space="preserve">Subject to this Constitution, questions arising at any meeting of the </w:t>
      </w:r>
      <w:r w:rsidR="00B466A7">
        <w:t>Executive Committee</w:t>
      </w:r>
      <w:r>
        <w:t xml:space="preserve"> shall be decided by a majority of votes and a determination of a majority of </w:t>
      </w:r>
      <w:r w:rsidR="00780A5C">
        <w:t>Executive Committee Member</w:t>
      </w:r>
      <w:r>
        <w:t xml:space="preserve">s shall for all purposes be deemed a determination of the </w:t>
      </w:r>
      <w:r w:rsidR="00B466A7">
        <w:t>Executive Committee</w:t>
      </w:r>
      <w:r>
        <w:t xml:space="preserve">.  All </w:t>
      </w:r>
      <w:r w:rsidR="00780A5C">
        <w:t>Executive Committee Member</w:t>
      </w:r>
      <w:r>
        <w:t xml:space="preserve">s shall have one (1) vote on any question.  The chairperson does not have a </w:t>
      </w:r>
      <w:r w:rsidR="007668AD">
        <w:t>casting vote.</w:t>
      </w:r>
      <w:r w:rsidR="007668AD">
        <w:br/>
      </w:r>
    </w:p>
    <w:p w14:paraId="7C3B7E5D" w14:textId="2F4AA18B" w:rsidR="00276BE4" w:rsidRPr="00F3150A" w:rsidRDefault="00851004" w:rsidP="005849FC">
      <w:pPr>
        <w:pStyle w:val="Heading2"/>
        <w:numPr>
          <w:ilvl w:val="0"/>
          <w:numId w:val="73"/>
        </w:numPr>
        <w:ind w:left="851" w:hanging="851"/>
        <w:rPr>
          <w:lang w:val="en-US"/>
        </w:rPr>
      </w:pPr>
      <w:bookmarkStart w:id="568" w:name="_Toc54120190"/>
      <w:r w:rsidRPr="00F3150A">
        <w:rPr>
          <w:lang w:val="en-US"/>
        </w:rPr>
        <w:t>Resolutions not in Meeting</w:t>
      </w:r>
      <w:bookmarkEnd w:id="568"/>
      <w:r w:rsidRPr="00F3150A">
        <w:rPr>
          <w:lang w:val="en-US"/>
        </w:rPr>
        <w:t xml:space="preserve"> </w:t>
      </w:r>
    </w:p>
    <w:p w14:paraId="116BA030" w14:textId="6EBBC5FD" w:rsidR="00276BE4" w:rsidRDefault="00851004" w:rsidP="00CB7029">
      <w:pPr>
        <w:numPr>
          <w:ilvl w:val="0"/>
          <w:numId w:val="23"/>
        </w:numPr>
        <w:spacing w:after="200" w:line="276" w:lineRule="auto"/>
        <w:ind w:hanging="850"/>
      </w:pPr>
      <w:r>
        <w:t xml:space="preserve">A resolution in writing, signed or assented to by telegram, facsimile or other form of visible or other electronic communication by all the </w:t>
      </w:r>
      <w:r w:rsidR="00780A5C">
        <w:t>Executive Committee Member</w:t>
      </w:r>
      <w:r>
        <w:t xml:space="preserve">s for the time being present in Australia shall be as valid and effectual as if it had been passed at a meeting of </w:t>
      </w:r>
      <w:r w:rsidR="00780A5C">
        <w:t>Executive Committee Member</w:t>
      </w:r>
      <w:r>
        <w:t xml:space="preserve">s duly convened and held. Any such resolution may consist of several documents in like form each signed by one (1) or more of the </w:t>
      </w:r>
      <w:r w:rsidR="00780A5C">
        <w:t>Executive Committee Member</w:t>
      </w:r>
      <w:r>
        <w:t xml:space="preserve">s. </w:t>
      </w:r>
    </w:p>
    <w:p w14:paraId="68ED0237" w14:textId="4718812D" w:rsidR="00276BE4" w:rsidRDefault="00851004" w:rsidP="00CB7029">
      <w:pPr>
        <w:numPr>
          <w:ilvl w:val="0"/>
          <w:numId w:val="23"/>
        </w:numPr>
        <w:spacing w:after="200" w:line="276" w:lineRule="auto"/>
        <w:ind w:hanging="850"/>
      </w:pPr>
      <w:r>
        <w:lastRenderedPageBreak/>
        <w:t xml:space="preserve">Without limiting the power of the </w:t>
      </w:r>
      <w:r w:rsidR="00B466A7">
        <w:t>Executive Committee</w:t>
      </w:r>
      <w:r>
        <w:t xml:space="preserve"> to regulate its meetings as it thinks fit, a meeting of the </w:t>
      </w:r>
      <w:r w:rsidR="00B466A7">
        <w:t>Executive Committee</w:t>
      </w:r>
      <w:r>
        <w:t xml:space="preserve"> may be held where one (1) or more of the </w:t>
      </w:r>
      <w:r w:rsidR="00780A5C">
        <w:t>Executive Committee Member</w:t>
      </w:r>
      <w:r>
        <w:t xml:space="preserve">s is not physically present at the meeting, provided that: </w:t>
      </w:r>
    </w:p>
    <w:p w14:paraId="677ADB55" w14:textId="77777777" w:rsidR="00276BE4" w:rsidRDefault="00851004" w:rsidP="00CB7029">
      <w:pPr>
        <w:numPr>
          <w:ilvl w:val="1"/>
          <w:numId w:val="23"/>
        </w:numPr>
        <w:spacing w:after="200" w:line="276" w:lineRule="auto"/>
        <w:ind w:left="2552" w:hanging="850"/>
      </w:pPr>
      <w:r>
        <w:t xml:space="preserve">all persons participating in the meeting are able to communicate with each other effectively simultaneously and instantaneously whether by means of telephone or other form of communication; </w:t>
      </w:r>
    </w:p>
    <w:p w14:paraId="6F3D4689" w14:textId="027C9B87" w:rsidR="00276BE4" w:rsidRDefault="00851004" w:rsidP="00CB7029">
      <w:pPr>
        <w:numPr>
          <w:ilvl w:val="1"/>
          <w:numId w:val="23"/>
        </w:numPr>
        <w:spacing w:after="200" w:line="276" w:lineRule="auto"/>
        <w:ind w:left="2552" w:hanging="850"/>
      </w:pPr>
      <w:r>
        <w:t xml:space="preserve">notice of the meeting is given to all the </w:t>
      </w:r>
      <w:r w:rsidR="00780A5C">
        <w:t>Executive Committee Member</w:t>
      </w:r>
      <w:r>
        <w:t xml:space="preserve">s entitled to notice in accordance with the usual procedures agreed upon or laid down from time to time by the </w:t>
      </w:r>
      <w:r w:rsidR="00B466A7">
        <w:t>Executive Committee</w:t>
      </w:r>
      <w:r>
        <w:t xml:space="preserve"> or this Constitution and such notice specifies that </w:t>
      </w:r>
      <w:r w:rsidR="00780A5C">
        <w:t>Executive Committee Member</w:t>
      </w:r>
      <w:r>
        <w:t xml:space="preserve">s are not required to be present in person; </w:t>
      </w:r>
    </w:p>
    <w:p w14:paraId="1CC7DCE0" w14:textId="723F8282" w:rsidR="00276BE4" w:rsidRDefault="00851004" w:rsidP="00CB7029">
      <w:pPr>
        <w:numPr>
          <w:ilvl w:val="1"/>
          <w:numId w:val="23"/>
        </w:numPr>
        <w:spacing w:after="200" w:line="276" w:lineRule="auto"/>
        <w:ind w:left="2552" w:hanging="850"/>
      </w:pPr>
      <w:r>
        <w:t xml:space="preserve">if a failure in communications prevents </w:t>
      </w:r>
      <w:r w:rsidR="00027AB4">
        <w:rPr>
          <w:b/>
        </w:rPr>
        <w:t>clause 18</w:t>
      </w:r>
      <w:r>
        <w:rPr>
          <w:b/>
        </w:rPr>
        <w:t>.3(b)(</w:t>
      </w:r>
      <w:proofErr w:type="spellStart"/>
      <w:r>
        <w:rPr>
          <w:b/>
        </w:rPr>
        <w:t>i</w:t>
      </w:r>
      <w:proofErr w:type="spellEnd"/>
      <w:r>
        <w:rPr>
          <w:b/>
        </w:rPr>
        <w:t>)</w:t>
      </w:r>
      <w:r>
        <w:t xml:space="preserve"> from being satisfied by that number of </w:t>
      </w:r>
      <w:r w:rsidR="00780A5C">
        <w:t>Executive Committee Member</w:t>
      </w:r>
      <w:r>
        <w:t xml:space="preserve">s which constitutes a quorum, and none of such </w:t>
      </w:r>
      <w:r w:rsidR="00780A5C">
        <w:t>Executive Committee Member</w:t>
      </w:r>
      <w:r>
        <w:t xml:space="preserve">s are present at the place where the meeting is deemed by virtue of the further provisions of this clause to be held then the meeting shall be suspended until </w:t>
      </w:r>
      <w:r>
        <w:rPr>
          <w:b/>
        </w:rPr>
        <w:t>clause</w:t>
      </w:r>
      <w:r>
        <w:t xml:space="preserve"> </w:t>
      </w:r>
      <w:r w:rsidR="00027AB4">
        <w:rPr>
          <w:b/>
        </w:rPr>
        <w:t>18</w:t>
      </w:r>
      <w:r>
        <w:rPr>
          <w:b/>
        </w:rPr>
        <w:t>.3(b)(</w:t>
      </w:r>
      <w:proofErr w:type="spellStart"/>
      <w:r>
        <w:rPr>
          <w:b/>
        </w:rPr>
        <w:t>i</w:t>
      </w:r>
      <w:proofErr w:type="spellEnd"/>
      <w:r>
        <w:rPr>
          <w:b/>
        </w:rPr>
        <w:t>)</w:t>
      </w:r>
      <w:r>
        <w:t xml:space="preserve"> is satisfied again. </w:t>
      </w:r>
    </w:p>
    <w:p w14:paraId="3A712E74" w14:textId="77777777" w:rsidR="00276BE4" w:rsidRDefault="00851004" w:rsidP="009E34F9">
      <w:pPr>
        <w:spacing w:after="200" w:line="276" w:lineRule="auto"/>
        <w:ind w:left="2561"/>
      </w:pPr>
      <w:r>
        <w:t>If such condition is not satisfied within fifteen (15) minutes from the</w:t>
      </w:r>
      <w:r w:rsidR="0066194F">
        <w:t xml:space="preserve"> </w:t>
      </w:r>
      <w:r>
        <w:t xml:space="preserve">interruption the meeting shall be deemed to have terminated or adjourned; and </w:t>
      </w:r>
    </w:p>
    <w:p w14:paraId="230FF102" w14:textId="5BB79B2C" w:rsidR="00276BE4" w:rsidRDefault="00851004" w:rsidP="00CB7029">
      <w:pPr>
        <w:numPr>
          <w:ilvl w:val="1"/>
          <w:numId w:val="23"/>
        </w:numPr>
        <w:spacing w:after="200" w:line="276" w:lineRule="auto"/>
        <w:ind w:left="2552" w:hanging="850"/>
      </w:pPr>
      <w:r>
        <w:t xml:space="preserve">any meeting held where one (1) or more of the </w:t>
      </w:r>
      <w:r w:rsidR="00780A5C">
        <w:t>Executive Committee Member</w:t>
      </w:r>
      <w:r>
        <w:t xml:space="preserve">s is not physically present shall be deemed to be held at the place specified in the notice of meeting provided </w:t>
      </w:r>
      <w:proofErr w:type="spellStart"/>
      <w:r>
        <w:t>a</w:t>
      </w:r>
      <w:proofErr w:type="spellEnd"/>
      <w:r>
        <w:t xml:space="preserve"> </w:t>
      </w:r>
      <w:r w:rsidR="00780A5C">
        <w:t>Executive Committee Member</w:t>
      </w:r>
      <w:r>
        <w:t xml:space="preserve"> is there present and if no </w:t>
      </w:r>
      <w:r w:rsidR="00780A5C">
        <w:t>Executive Committee Member</w:t>
      </w:r>
      <w:r>
        <w:t xml:space="preserve"> is there present the meeting shall be deemed to be held at the place where the chairperson of the meeting is located. </w:t>
      </w:r>
      <w:r w:rsidR="007668AD">
        <w:br/>
      </w:r>
    </w:p>
    <w:p w14:paraId="359D9D8A" w14:textId="4B0A4204" w:rsidR="00276BE4" w:rsidRPr="00F3150A" w:rsidRDefault="00851004" w:rsidP="005849FC">
      <w:pPr>
        <w:pStyle w:val="Heading2"/>
        <w:numPr>
          <w:ilvl w:val="0"/>
          <w:numId w:val="73"/>
        </w:numPr>
        <w:ind w:left="851" w:hanging="851"/>
        <w:rPr>
          <w:lang w:val="en-US"/>
        </w:rPr>
      </w:pPr>
      <w:bookmarkStart w:id="569" w:name="_Toc54120191"/>
      <w:r w:rsidRPr="00F3150A">
        <w:rPr>
          <w:lang w:val="en-US"/>
        </w:rPr>
        <w:t>Quorum</w:t>
      </w:r>
      <w:bookmarkEnd w:id="569"/>
      <w:r w:rsidRPr="00F3150A">
        <w:rPr>
          <w:lang w:val="en-US"/>
        </w:rPr>
        <w:t xml:space="preserve"> </w:t>
      </w:r>
    </w:p>
    <w:p w14:paraId="7AB1795E" w14:textId="08CB39A4" w:rsidR="00276BE4" w:rsidRDefault="00851004" w:rsidP="009E34F9">
      <w:pPr>
        <w:spacing w:after="200" w:line="276" w:lineRule="auto"/>
        <w:ind w:left="847"/>
      </w:pPr>
      <w:r>
        <w:t xml:space="preserve">At meetings of the </w:t>
      </w:r>
      <w:r w:rsidR="00B466A7">
        <w:t>Executive Committee</w:t>
      </w:r>
      <w:r>
        <w:t xml:space="preserve"> </w:t>
      </w:r>
      <w:r w:rsidR="004620D2">
        <w:t xml:space="preserve">a majority of the elected </w:t>
      </w:r>
      <w:r w:rsidR="00780A5C">
        <w:t>Executive Committee Member</w:t>
      </w:r>
      <w:r>
        <w:t xml:space="preserve">s </w:t>
      </w:r>
      <w:r w:rsidR="00B3324F">
        <w:t xml:space="preserve">are required present </w:t>
      </w:r>
      <w:r>
        <w:t>to constitute a quorum</w:t>
      </w:r>
      <w:r w:rsidR="00B3324F">
        <w:t>.</w:t>
      </w:r>
      <w:r w:rsidR="007668AD">
        <w:br/>
      </w:r>
      <w:r>
        <w:t xml:space="preserve">   </w:t>
      </w:r>
    </w:p>
    <w:p w14:paraId="0589FADF" w14:textId="776EF169" w:rsidR="00276BE4" w:rsidRPr="00F3150A" w:rsidRDefault="00851004" w:rsidP="005849FC">
      <w:pPr>
        <w:pStyle w:val="Heading2"/>
        <w:numPr>
          <w:ilvl w:val="0"/>
          <w:numId w:val="73"/>
        </w:numPr>
        <w:ind w:left="851" w:hanging="851"/>
        <w:rPr>
          <w:lang w:val="en-US"/>
        </w:rPr>
      </w:pPr>
      <w:bookmarkStart w:id="570" w:name="_Toc54120192"/>
      <w:r w:rsidRPr="00F3150A">
        <w:rPr>
          <w:lang w:val="en-US"/>
        </w:rPr>
        <w:t xml:space="preserve">Notice of </w:t>
      </w:r>
      <w:r w:rsidR="00B466A7">
        <w:rPr>
          <w:lang w:val="en-US"/>
        </w:rPr>
        <w:t>Executive Committee</w:t>
      </w:r>
      <w:r w:rsidRPr="00F3150A">
        <w:rPr>
          <w:lang w:val="en-US"/>
        </w:rPr>
        <w:t xml:space="preserve"> Meetings</w:t>
      </w:r>
      <w:bookmarkEnd w:id="570"/>
      <w:r w:rsidRPr="00F3150A">
        <w:rPr>
          <w:lang w:val="en-US"/>
        </w:rPr>
        <w:t xml:space="preserve"> </w:t>
      </w:r>
    </w:p>
    <w:p w14:paraId="1969E9E5" w14:textId="09C90B2D" w:rsidR="00B3324F" w:rsidRDefault="00851004" w:rsidP="00C937A4">
      <w:pPr>
        <w:spacing w:after="200" w:line="276" w:lineRule="auto"/>
        <w:ind w:left="847"/>
      </w:pPr>
      <w:r>
        <w:t xml:space="preserve">Unless all </w:t>
      </w:r>
      <w:r w:rsidR="00780A5C">
        <w:t>Executive Committee Member</w:t>
      </w:r>
      <w:r>
        <w:t xml:space="preserve">s agree to hold a meeting at shorter notice (which agreement shall be sufficiently evidenced by their apology or presence) not less than fourteen (14) days written notice of the meeting of the </w:t>
      </w:r>
      <w:r w:rsidR="00B466A7">
        <w:t>Executive Committee</w:t>
      </w:r>
      <w:r>
        <w:t xml:space="preserve"> shall be given to each </w:t>
      </w:r>
      <w:r w:rsidR="00780A5C">
        <w:t>Executive Committee Member</w:t>
      </w:r>
      <w:r>
        <w:t xml:space="preserve">.  The agenda shall be forwarded to each </w:t>
      </w:r>
      <w:r w:rsidR="00780A5C">
        <w:t>Executive Committee Member</w:t>
      </w:r>
      <w:r>
        <w:t xml:space="preserve"> not less than four (4) days prior to such meeting. </w:t>
      </w:r>
      <w:r w:rsidR="00C937A4">
        <w:br/>
      </w:r>
    </w:p>
    <w:p w14:paraId="769D41A3" w14:textId="1D182BC2" w:rsidR="00276BE4" w:rsidRPr="00F3150A" w:rsidRDefault="00851004" w:rsidP="005849FC">
      <w:pPr>
        <w:pStyle w:val="Heading2"/>
        <w:numPr>
          <w:ilvl w:val="0"/>
          <w:numId w:val="73"/>
        </w:numPr>
        <w:ind w:left="851" w:hanging="851"/>
        <w:rPr>
          <w:lang w:val="en-US"/>
        </w:rPr>
      </w:pPr>
      <w:bookmarkStart w:id="571" w:name="_Toc54120193"/>
      <w:r w:rsidRPr="00F3150A">
        <w:rPr>
          <w:lang w:val="en-US"/>
        </w:rPr>
        <w:t>Chairperson</w:t>
      </w:r>
      <w:bookmarkEnd w:id="571"/>
      <w:r w:rsidRPr="00F3150A">
        <w:rPr>
          <w:lang w:val="en-US"/>
        </w:rPr>
        <w:t xml:space="preserve"> </w:t>
      </w:r>
    </w:p>
    <w:p w14:paraId="09EC0434" w14:textId="7C29D62B" w:rsidR="00276BE4" w:rsidRDefault="00851004" w:rsidP="009E34F9">
      <w:pPr>
        <w:spacing w:after="200" w:line="276" w:lineRule="auto"/>
        <w:ind w:left="847"/>
      </w:pPr>
      <w:r>
        <w:t xml:space="preserve">The </w:t>
      </w:r>
      <w:r w:rsidR="00B466A7">
        <w:t>Executive Committee</w:t>
      </w:r>
      <w:r>
        <w:t xml:space="preserve"> shall appoint a chairperson from amongst its number.  The chairperson shall be the nominal head of the Association and will act as chair of any </w:t>
      </w:r>
      <w:r w:rsidR="00B466A7">
        <w:lastRenderedPageBreak/>
        <w:t>Executive Committee</w:t>
      </w:r>
      <w:r>
        <w:t xml:space="preserve"> meeting or General Meeting at which he is present.  If the chairperson is not present, or is unwilling or unable to preside at </w:t>
      </w:r>
      <w:proofErr w:type="spellStart"/>
      <w:proofErr w:type="gramStart"/>
      <w:r>
        <w:t>a</w:t>
      </w:r>
      <w:proofErr w:type="spellEnd"/>
      <w:proofErr w:type="gramEnd"/>
      <w:r>
        <w:t xml:space="preserve"> </w:t>
      </w:r>
      <w:r w:rsidR="00B466A7">
        <w:t>Executive Committee</w:t>
      </w:r>
      <w:r>
        <w:t xml:space="preserve"> meeting the remaining </w:t>
      </w:r>
      <w:r w:rsidR="00780A5C">
        <w:t>Executive Committee Member</w:t>
      </w:r>
      <w:r>
        <w:t xml:space="preserve">s shall appoint another </w:t>
      </w:r>
      <w:r w:rsidR="00780A5C">
        <w:t>Executive Committee Member</w:t>
      </w:r>
      <w:r>
        <w:t xml:space="preserve"> to preside as chair for that meeting only. </w:t>
      </w:r>
      <w:r w:rsidR="007668AD">
        <w:br/>
      </w:r>
    </w:p>
    <w:p w14:paraId="3E69E747" w14:textId="6C0A1872" w:rsidR="00276BE4" w:rsidRPr="00F3150A" w:rsidRDefault="00780A5C" w:rsidP="005849FC">
      <w:pPr>
        <w:pStyle w:val="Heading2"/>
        <w:numPr>
          <w:ilvl w:val="0"/>
          <w:numId w:val="73"/>
        </w:numPr>
        <w:ind w:left="851" w:hanging="851"/>
        <w:rPr>
          <w:lang w:val="en-US"/>
        </w:rPr>
      </w:pPr>
      <w:bookmarkStart w:id="572" w:name="_Toc54120194"/>
      <w:r>
        <w:rPr>
          <w:lang w:val="en-US"/>
        </w:rPr>
        <w:t>Executive Committee Member</w:t>
      </w:r>
      <w:r w:rsidR="00851004" w:rsidRPr="00F3150A">
        <w:rPr>
          <w:lang w:val="en-US"/>
        </w:rPr>
        <w:t>s’ Interests</w:t>
      </w:r>
      <w:bookmarkEnd w:id="572"/>
      <w:r w:rsidR="00851004" w:rsidRPr="00F3150A">
        <w:rPr>
          <w:lang w:val="en-US"/>
        </w:rPr>
        <w:t xml:space="preserve"> </w:t>
      </w:r>
    </w:p>
    <w:p w14:paraId="7FDA64F5" w14:textId="12595519" w:rsidR="007668AD" w:rsidRDefault="00851004" w:rsidP="007668AD">
      <w:pPr>
        <w:spacing w:after="200" w:line="276" w:lineRule="auto"/>
        <w:ind w:left="847"/>
      </w:pPr>
      <w:r>
        <w:t xml:space="preserve">A </w:t>
      </w:r>
      <w:r w:rsidR="00780A5C">
        <w:t>Executive Committee Member</w:t>
      </w:r>
      <w:r>
        <w:t xml:space="preserve"> is disqualified by holding any place of profit or position of employment in the Association or in any company or incorporated association in which the Association is a shareholder or otherwise interested or from contracting with the Association either as vendor, purchaser or otherwise except with express resolution of approval of the </w:t>
      </w:r>
      <w:r w:rsidR="00B466A7">
        <w:t>Executive Committee</w:t>
      </w:r>
      <w:r>
        <w:t xml:space="preserve">.  Any such contract or any contract or arrangement entered into by or on behalf of the Association in which any </w:t>
      </w:r>
      <w:r w:rsidR="00780A5C">
        <w:t>Executive Committee Member</w:t>
      </w:r>
      <w:r>
        <w:t xml:space="preserve"> is in any way interested will be void unless approved by the </w:t>
      </w:r>
      <w:r w:rsidR="00B466A7">
        <w:t>Executive Committee</w:t>
      </w:r>
      <w:r>
        <w:t xml:space="preserve">. </w:t>
      </w:r>
      <w:r w:rsidR="007668AD">
        <w:br/>
      </w:r>
    </w:p>
    <w:p w14:paraId="786006DB" w14:textId="2D88692C" w:rsidR="00276BE4" w:rsidRPr="00F3150A" w:rsidRDefault="00851004" w:rsidP="005849FC">
      <w:pPr>
        <w:pStyle w:val="Heading2"/>
        <w:numPr>
          <w:ilvl w:val="0"/>
          <w:numId w:val="73"/>
        </w:numPr>
        <w:ind w:left="851" w:hanging="851"/>
        <w:rPr>
          <w:lang w:val="en-US"/>
        </w:rPr>
      </w:pPr>
      <w:bookmarkStart w:id="573" w:name="_Toc54120195"/>
      <w:r w:rsidRPr="00F3150A">
        <w:rPr>
          <w:lang w:val="en-US"/>
        </w:rPr>
        <w:t>Conflict of Interest</w:t>
      </w:r>
      <w:bookmarkEnd w:id="573"/>
      <w:r w:rsidRPr="00F3150A">
        <w:rPr>
          <w:lang w:val="en-US"/>
        </w:rPr>
        <w:t xml:space="preserve">  </w:t>
      </w:r>
    </w:p>
    <w:p w14:paraId="16F40981" w14:textId="082269BE" w:rsidR="00276BE4" w:rsidRDefault="00851004" w:rsidP="009E34F9">
      <w:pPr>
        <w:spacing w:after="200" w:line="276" w:lineRule="auto"/>
        <w:ind w:left="847"/>
      </w:pPr>
      <w:proofErr w:type="gramStart"/>
      <w:r>
        <w:t>A</w:t>
      </w:r>
      <w:proofErr w:type="gramEnd"/>
      <w:r>
        <w:t xml:space="preserve"> </w:t>
      </w:r>
      <w:r w:rsidR="00780A5C">
        <w:t>Executive Committee Member</w:t>
      </w:r>
      <w:r>
        <w:t xml:space="preserve"> shall declare his interest in any: </w:t>
      </w:r>
    </w:p>
    <w:p w14:paraId="2B1D5CC7" w14:textId="77777777" w:rsidR="00276BE4" w:rsidRDefault="00851004" w:rsidP="004758ED">
      <w:pPr>
        <w:numPr>
          <w:ilvl w:val="0"/>
          <w:numId w:val="48"/>
        </w:numPr>
        <w:spacing w:after="200" w:line="276" w:lineRule="auto"/>
        <w:ind w:hanging="850"/>
      </w:pPr>
      <w:r>
        <w:t xml:space="preserve">contractual matter; </w:t>
      </w:r>
    </w:p>
    <w:p w14:paraId="207CF9A3" w14:textId="77777777" w:rsidR="00276BE4" w:rsidRDefault="00851004" w:rsidP="004758ED">
      <w:pPr>
        <w:numPr>
          <w:ilvl w:val="0"/>
          <w:numId w:val="48"/>
        </w:numPr>
        <w:spacing w:after="200" w:line="276" w:lineRule="auto"/>
        <w:ind w:hanging="850"/>
      </w:pPr>
      <w:r>
        <w:t xml:space="preserve">selection matter; </w:t>
      </w:r>
    </w:p>
    <w:p w14:paraId="7581B6A8" w14:textId="77777777" w:rsidR="007668AD" w:rsidRDefault="00851004" w:rsidP="004758ED">
      <w:pPr>
        <w:numPr>
          <w:ilvl w:val="0"/>
          <w:numId w:val="48"/>
        </w:numPr>
        <w:spacing w:after="200" w:line="276" w:lineRule="auto"/>
        <w:ind w:hanging="850"/>
      </w:pPr>
      <w:r>
        <w:t xml:space="preserve">disciplinary matter; or </w:t>
      </w:r>
    </w:p>
    <w:p w14:paraId="0C494013" w14:textId="77777777" w:rsidR="00276BE4" w:rsidRDefault="00851004" w:rsidP="004758ED">
      <w:pPr>
        <w:numPr>
          <w:ilvl w:val="0"/>
          <w:numId w:val="48"/>
        </w:numPr>
        <w:spacing w:after="200" w:line="276" w:lineRule="auto"/>
        <w:ind w:hanging="850"/>
      </w:pPr>
      <w:r>
        <w:t xml:space="preserve">financial matter; </w:t>
      </w:r>
    </w:p>
    <w:p w14:paraId="712BC1E3" w14:textId="6AEFB0B2" w:rsidR="00276BE4" w:rsidRDefault="00851004" w:rsidP="009E34F9">
      <w:pPr>
        <w:spacing w:after="200" w:line="276" w:lineRule="auto"/>
        <w:ind w:left="847"/>
      </w:pPr>
      <w:r>
        <w:t xml:space="preserve">in which a conflict of interest arises or may arise, and shall, unless otherwise determined by the </w:t>
      </w:r>
      <w:r w:rsidR="00B466A7">
        <w:t>Executive Committee</w:t>
      </w:r>
      <w:r>
        <w:t xml:space="preserve">, absent himself from discussions of such matter and shall not be entitled to vote in respect of such matter.  If the </w:t>
      </w:r>
      <w:r w:rsidR="00780A5C">
        <w:t>Executive Committee Member</w:t>
      </w:r>
      <w:r>
        <w:t xml:space="preserve"> votes the vote shall not be counted.  In the event of any uncertainty as to whether it is necessary for </w:t>
      </w:r>
      <w:proofErr w:type="spellStart"/>
      <w:proofErr w:type="gramStart"/>
      <w:r>
        <w:t>a</w:t>
      </w:r>
      <w:proofErr w:type="spellEnd"/>
      <w:proofErr w:type="gramEnd"/>
      <w:r>
        <w:t xml:space="preserve"> </w:t>
      </w:r>
      <w:r w:rsidR="00780A5C">
        <w:t>Executive Committee Member</w:t>
      </w:r>
      <w:r>
        <w:t xml:space="preserve"> to absent himself from discussions and refrain from voting, the issue should be immediately determined by vote of the </w:t>
      </w:r>
      <w:r w:rsidR="00B466A7">
        <w:t>Executive Committee</w:t>
      </w:r>
      <w:r>
        <w:t xml:space="preserve">, or if this is not possible, the matter shall be adjourned or deferred. </w:t>
      </w:r>
      <w:r w:rsidR="007668AD">
        <w:br/>
      </w:r>
    </w:p>
    <w:p w14:paraId="36BA0904" w14:textId="21850ACE" w:rsidR="00276BE4" w:rsidRPr="00F3150A" w:rsidRDefault="00851004" w:rsidP="005849FC">
      <w:pPr>
        <w:pStyle w:val="Heading2"/>
        <w:numPr>
          <w:ilvl w:val="0"/>
          <w:numId w:val="73"/>
        </w:numPr>
        <w:ind w:left="851" w:hanging="851"/>
        <w:rPr>
          <w:lang w:val="en-US"/>
        </w:rPr>
      </w:pPr>
      <w:bookmarkStart w:id="574" w:name="_Toc54120196"/>
      <w:r w:rsidRPr="00F3150A">
        <w:rPr>
          <w:lang w:val="en-US"/>
        </w:rPr>
        <w:t>Disclosure of Interests</w:t>
      </w:r>
      <w:bookmarkEnd w:id="574"/>
      <w:r w:rsidRPr="00F3150A">
        <w:rPr>
          <w:lang w:val="en-US"/>
        </w:rPr>
        <w:t xml:space="preserve"> </w:t>
      </w:r>
    </w:p>
    <w:p w14:paraId="19F8B97E" w14:textId="6E7B89F1" w:rsidR="00276BE4" w:rsidRDefault="00851004" w:rsidP="00CB7029">
      <w:pPr>
        <w:numPr>
          <w:ilvl w:val="0"/>
          <w:numId w:val="25"/>
        </w:numPr>
        <w:spacing w:after="200" w:line="276" w:lineRule="auto"/>
        <w:ind w:hanging="850"/>
      </w:pPr>
      <w:r>
        <w:t xml:space="preserve">The nature of the interest of such </w:t>
      </w:r>
      <w:r w:rsidR="00780A5C">
        <w:t>Executive Committee Member</w:t>
      </w:r>
      <w:r>
        <w:t xml:space="preserve"> must be declared by the </w:t>
      </w:r>
      <w:r w:rsidR="00780A5C">
        <w:t>Executive Committee Member</w:t>
      </w:r>
      <w:r>
        <w:t xml:space="preserve"> at the meeting of the </w:t>
      </w:r>
      <w:r w:rsidR="00B466A7">
        <w:t>Executive Committee</w:t>
      </w:r>
      <w:r>
        <w:t xml:space="preserve"> at which the relevant matter is first taken into consideration if the interest then exists or in any other case at the first meeting of the </w:t>
      </w:r>
      <w:r w:rsidR="00B466A7">
        <w:t>Executive Committee</w:t>
      </w:r>
      <w:r>
        <w:t xml:space="preserve"> after the acquisition of the interest.  If </w:t>
      </w:r>
      <w:proofErr w:type="spellStart"/>
      <w:proofErr w:type="gramStart"/>
      <w:r>
        <w:t>a</w:t>
      </w:r>
      <w:proofErr w:type="spellEnd"/>
      <w:proofErr w:type="gramEnd"/>
      <w:r>
        <w:t xml:space="preserve"> </w:t>
      </w:r>
      <w:r w:rsidR="00780A5C">
        <w:t>Executive Committee Member</w:t>
      </w:r>
      <w:r>
        <w:t xml:space="preserve"> becomes interested in a matter after it is made or entered into the declaration of the interest must be made at the first meeting of the </w:t>
      </w:r>
      <w:r w:rsidR="00B466A7">
        <w:t>Executive Committee</w:t>
      </w:r>
      <w:r>
        <w:t xml:space="preserve"> held after the </w:t>
      </w:r>
      <w:r w:rsidR="00780A5C">
        <w:t>Executive Committee Member</w:t>
      </w:r>
      <w:r>
        <w:t xml:space="preserve"> becomes so interested.   </w:t>
      </w:r>
    </w:p>
    <w:p w14:paraId="75F0E4D9" w14:textId="77777777" w:rsidR="00276BE4" w:rsidRDefault="00851004" w:rsidP="00CB7029">
      <w:pPr>
        <w:numPr>
          <w:ilvl w:val="0"/>
          <w:numId w:val="25"/>
        </w:numPr>
        <w:spacing w:after="200" w:line="276" w:lineRule="auto"/>
        <w:ind w:hanging="850"/>
      </w:pPr>
      <w:r>
        <w:t xml:space="preserve">All disclosed interests must also be disclosed to each Annual General Meeting in accordance with the Act. </w:t>
      </w:r>
      <w:r w:rsidR="007668AD">
        <w:br/>
      </w:r>
    </w:p>
    <w:p w14:paraId="35883D03" w14:textId="2722B60C" w:rsidR="00276BE4" w:rsidRPr="00F3150A" w:rsidRDefault="00851004" w:rsidP="005849FC">
      <w:pPr>
        <w:pStyle w:val="Heading2"/>
        <w:numPr>
          <w:ilvl w:val="0"/>
          <w:numId w:val="73"/>
        </w:numPr>
        <w:ind w:left="851" w:hanging="851"/>
        <w:rPr>
          <w:lang w:val="en-US"/>
        </w:rPr>
      </w:pPr>
      <w:bookmarkStart w:id="575" w:name="_Toc54120197"/>
      <w:r w:rsidRPr="00F3150A">
        <w:rPr>
          <w:lang w:val="en-US"/>
        </w:rPr>
        <w:lastRenderedPageBreak/>
        <w:t>General Disclosure</w:t>
      </w:r>
      <w:bookmarkEnd w:id="575"/>
      <w:r w:rsidRPr="00F3150A">
        <w:rPr>
          <w:lang w:val="en-US"/>
        </w:rPr>
        <w:t xml:space="preserve"> </w:t>
      </w:r>
    </w:p>
    <w:p w14:paraId="46997062" w14:textId="51B53477" w:rsidR="00276BE4" w:rsidRDefault="00851004" w:rsidP="009E34F9">
      <w:pPr>
        <w:spacing w:after="200" w:line="276" w:lineRule="auto"/>
        <w:ind w:left="847"/>
      </w:pPr>
      <w:r>
        <w:t xml:space="preserve">A general notice that </w:t>
      </w:r>
      <w:proofErr w:type="spellStart"/>
      <w:proofErr w:type="gramStart"/>
      <w:r>
        <w:t>a</w:t>
      </w:r>
      <w:proofErr w:type="spellEnd"/>
      <w:proofErr w:type="gramEnd"/>
      <w:r>
        <w:t xml:space="preserve"> </w:t>
      </w:r>
      <w:r w:rsidR="00780A5C">
        <w:t>Executive Committee Member</w:t>
      </w:r>
      <w:r>
        <w:t xml:space="preserve"> is a member of any specified firm or company and is to be regarded as interested in all transactions with that firm or company is sufficient declaration under </w:t>
      </w:r>
      <w:r>
        <w:rPr>
          <w:b/>
        </w:rPr>
        <w:t>clause 17.9</w:t>
      </w:r>
      <w:r>
        <w:t xml:space="preserve"> as regards such </w:t>
      </w:r>
      <w:r w:rsidR="00780A5C">
        <w:t>Executive Committee Member</w:t>
      </w:r>
      <w:r>
        <w:t xml:space="preserve"> and the said transactions.  After such general notice it is not necessary for such </w:t>
      </w:r>
      <w:r w:rsidR="00780A5C">
        <w:t>Executive Committee Member</w:t>
      </w:r>
      <w:r>
        <w:t xml:space="preserve"> to give a special notice relating to any particular transaction with that firm or company. </w:t>
      </w:r>
      <w:r w:rsidR="007668AD">
        <w:br/>
      </w:r>
    </w:p>
    <w:p w14:paraId="077946B5" w14:textId="21D21C12" w:rsidR="00276BE4" w:rsidRPr="00F3150A" w:rsidRDefault="00851004" w:rsidP="005849FC">
      <w:pPr>
        <w:pStyle w:val="Heading2"/>
        <w:numPr>
          <w:ilvl w:val="0"/>
          <w:numId w:val="73"/>
        </w:numPr>
        <w:ind w:left="851" w:hanging="851"/>
        <w:rPr>
          <w:lang w:val="en-US"/>
        </w:rPr>
      </w:pPr>
      <w:bookmarkStart w:id="576" w:name="_Toc54120198"/>
      <w:r w:rsidRPr="00F3150A">
        <w:rPr>
          <w:lang w:val="en-US"/>
        </w:rPr>
        <w:t>Recording Disclosures</w:t>
      </w:r>
      <w:bookmarkEnd w:id="576"/>
      <w:r w:rsidRPr="00F3150A">
        <w:rPr>
          <w:lang w:val="en-US"/>
        </w:rPr>
        <w:t xml:space="preserve"> </w:t>
      </w:r>
    </w:p>
    <w:p w14:paraId="529A3ED5" w14:textId="2FAA8A61" w:rsidR="00276BE4" w:rsidRDefault="00851004" w:rsidP="009E34F9">
      <w:pPr>
        <w:spacing w:after="200" w:line="276" w:lineRule="auto"/>
        <w:ind w:left="847"/>
      </w:pPr>
      <w:r>
        <w:t xml:space="preserve">Any declaration made, any disclosure or any general notice given by </w:t>
      </w:r>
      <w:proofErr w:type="spellStart"/>
      <w:proofErr w:type="gramStart"/>
      <w:r>
        <w:t>a</w:t>
      </w:r>
      <w:proofErr w:type="spellEnd"/>
      <w:proofErr w:type="gramEnd"/>
      <w:r>
        <w:t xml:space="preserve"> </w:t>
      </w:r>
      <w:r w:rsidR="00780A5C">
        <w:t>Executive Committee Member</w:t>
      </w:r>
      <w:r>
        <w:t xml:space="preserve"> in accordance with </w:t>
      </w:r>
      <w:r>
        <w:rPr>
          <w:b/>
        </w:rPr>
        <w:t>clauses 17.8</w:t>
      </w:r>
      <w:r>
        <w:t>,</w:t>
      </w:r>
      <w:r>
        <w:rPr>
          <w:b/>
        </w:rPr>
        <w:t xml:space="preserve"> 17.9</w:t>
      </w:r>
      <w:r>
        <w:t xml:space="preserve"> </w:t>
      </w:r>
      <w:r w:rsidRPr="004B179B">
        <w:rPr>
          <w:b/>
        </w:rPr>
        <w:t>and/or</w:t>
      </w:r>
      <w:r>
        <w:t xml:space="preserve"> </w:t>
      </w:r>
      <w:r>
        <w:rPr>
          <w:b/>
        </w:rPr>
        <w:t xml:space="preserve">17.10 </w:t>
      </w:r>
      <w:r>
        <w:t xml:space="preserve">must be recorded in the minutes of the relevant meeting. </w:t>
      </w:r>
      <w:r w:rsidR="007668AD">
        <w:br/>
      </w:r>
    </w:p>
    <w:p w14:paraId="02694A3F" w14:textId="4468A612" w:rsidR="00276BE4" w:rsidRPr="00E04383" w:rsidRDefault="00851004" w:rsidP="005849FC">
      <w:pPr>
        <w:pStyle w:val="Heading1"/>
        <w:numPr>
          <w:ilvl w:val="0"/>
          <w:numId w:val="65"/>
        </w:numPr>
        <w:ind w:left="851" w:hanging="851"/>
        <w:rPr>
          <w:sz w:val="22"/>
        </w:rPr>
      </w:pPr>
      <w:bookmarkStart w:id="577" w:name="_Toc54120199"/>
      <w:r w:rsidRPr="00E04383">
        <w:rPr>
          <w:sz w:val="22"/>
        </w:rPr>
        <w:t>SECRETARY</w:t>
      </w:r>
      <w:bookmarkEnd w:id="577"/>
      <w:r w:rsidRPr="00E04383">
        <w:rPr>
          <w:sz w:val="22"/>
        </w:rPr>
        <w:t xml:space="preserve"> </w:t>
      </w:r>
    </w:p>
    <w:p w14:paraId="1C5216B3" w14:textId="4976057F" w:rsidR="00276BE4" w:rsidRPr="00F3150A" w:rsidRDefault="00851004" w:rsidP="005849FC">
      <w:pPr>
        <w:pStyle w:val="Heading2"/>
        <w:numPr>
          <w:ilvl w:val="0"/>
          <w:numId w:val="74"/>
        </w:numPr>
        <w:ind w:left="851" w:hanging="851"/>
        <w:rPr>
          <w:lang w:val="en-US"/>
        </w:rPr>
      </w:pPr>
      <w:bookmarkStart w:id="578" w:name="_Toc54120200"/>
      <w:r w:rsidRPr="00F3150A">
        <w:rPr>
          <w:lang w:val="en-US"/>
        </w:rPr>
        <w:t>Appointment of Secretary</w:t>
      </w:r>
      <w:bookmarkEnd w:id="578"/>
      <w:r w:rsidRPr="00F3150A">
        <w:rPr>
          <w:lang w:val="en-US"/>
        </w:rPr>
        <w:t xml:space="preserve"> </w:t>
      </w:r>
    </w:p>
    <w:p w14:paraId="143D9345" w14:textId="4DDC54B0" w:rsidR="00276BE4" w:rsidRDefault="00851004" w:rsidP="009E34F9">
      <w:pPr>
        <w:spacing w:after="200" w:line="276" w:lineRule="auto"/>
        <w:ind w:left="847"/>
      </w:pPr>
      <w:r>
        <w:t xml:space="preserve">A Secretary may be appointed by the </w:t>
      </w:r>
      <w:r w:rsidR="00B466A7">
        <w:t>Executive Committee</w:t>
      </w:r>
      <w:r>
        <w:t xml:space="preserve"> for such term and on such conditions as the </w:t>
      </w:r>
      <w:r w:rsidR="00B466A7">
        <w:t>Executive Committee</w:t>
      </w:r>
      <w:r>
        <w:t xml:space="preserve"> thinks fit.  </w:t>
      </w:r>
      <w:r w:rsidR="007668AD">
        <w:br/>
      </w:r>
    </w:p>
    <w:p w14:paraId="19477810" w14:textId="2B4446EC" w:rsidR="00276BE4" w:rsidRPr="00F3150A" w:rsidRDefault="00851004" w:rsidP="005849FC">
      <w:pPr>
        <w:pStyle w:val="Heading2"/>
        <w:numPr>
          <w:ilvl w:val="0"/>
          <w:numId w:val="74"/>
        </w:numPr>
        <w:ind w:left="851" w:hanging="851"/>
        <w:rPr>
          <w:lang w:val="en-US"/>
        </w:rPr>
      </w:pPr>
      <w:bookmarkStart w:id="579" w:name="_Toc54120201"/>
      <w:r w:rsidRPr="00F3150A">
        <w:rPr>
          <w:lang w:val="en-US"/>
        </w:rPr>
        <w:t>Functions</w:t>
      </w:r>
      <w:bookmarkEnd w:id="579"/>
      <w:r w:rsidRPr="00F3150A">
        <w:rPr>
          <w:lang w:val="en-US"/>
        </w:rPr>
        <w:t xml:space="preserve"> </w:t>
      </w:r>
    </w:p>
    <w:p w14:paraId="65D5C7EA" w14:textId="77777777" w:rsidR="00276BE4" w:rsidRDefault="00851004" w:rsidP="009E34F9">
      <w:pPr>
        <w:spacing w:after="200" w:line="276" w:lineRule="auto"/>
        <w:ind w:left="847"/>
      </w:pPr>
      <w:r>
        <w:t xml:space="preserve">The Secretary shall act as and carry out the duties of secretary and public officer of the Association and administer and manage the Association in accordance with the Act and this Constitution. </w:t>
      </w:r>
      <w:r w:rsidR="007668AD">
        <w:br/>
      </w:r>
    </w:p>
    <w:p w14:paraId="55634E7F" w14:textId="7E70DE49" w:rsidR="00276BE4" w:rsidRPr="00F3150A" w:rsidRDefault="00851004" w:rsidP="005849FC">
      <w:pPr>
        <w:pStyle w:val="Heading2"/>
        <w:numPr>
          <w:ilvl w:val="0"/>
          <w:numId w:val="74"/>
        </w:numPr>
        <w:ind w:left="851" w:hanging="851"/>
        <w:rPr>
          <w:lang w:val="en-US"/>
        </w:rPr>
      </w:pPr>
      <w:bookmarkStart w:id="580" w:name="_Toc54120202"/>
      <w:r w:rsidRPr="00F3150A">
        <w:rPr>
          <w:lang w:val="en-US"/>
        </w:rPr>
        <w:t>Specific Duties</w:t>
      </w:r>
      <w:bookmarkEnd w:id="580"/>
      <w:r w:rsidRPr="00F3150A">
        <w:rPr>
          <w:lang w:val="en-US"/>
        </w:rPr>
        <w:t xml:space="preserve"> </w:t>
      </w:r>
    </w:p>
    <w:p w14:paraId="5DC74CF4" w14:textId="77777777" w:rsidR="00276BE4" w:rsidRDefault="00851004" w:rsidP="009E34F9">
      <w:pPr>
        <w:spacing w:after="200" w:line="276" w:lineRule="auto"/>
        <w:ind w:left="847"/>
      </w:pPr>
      <w:r>
        <w:t xml:space="preserve">The Secretary shall: </w:t>
      </w:r>
    </w:p>
    <w:p w14:paraId="41E01F48" w14:textId="18A9D36F" w:rsidR="00276BE4" w:rsidRDefault="00851004" w:rsidP="00CB7029">
      <w:pPr>
        <w:numPr>
          <w:ilvl w:val="0"/>
          <w:numId w:val="26"/>
        </w:numPr>
        <w:spacing w:after="200" w:line="276" w:lineRule="auto"/>
        <w:ind w:hanging="850"/>
      </w:pPr>
      <w:r>
        <w:t xml:space="preserve">as far as practicable attend all </w:t>
      </w:r>
      <w:r w:rsidR="00B466A7">
        <w:t>Executive Committee</w:t>
      </w:r>
      <w:r>
        <w:t xml:space="preserve"> meetings and all General Meetings; </w:t>
      </w:r>
    </w:p>
    <w:p w14:paraId="4E1CE38C" w14:textId="46210797" w:rsidR="00276BE4" w:rsidRDefault="00851004" w:rsidP="00CB7029">
      <w:pPr>
        <w:numPr>
          <w:ilvl w:val="0"/>
          <w:numId w:val="26"/>
        </w:numPr>
        <w:spacing w:after="200" w:line="276" w:lineRule="auto"/>
        <w:ind w:hanging="850"/>
      </w:pPr>
      <w:r>
        <w:t xml:space="preserve">prepare the agenda for all </w:t>
      </w:r>
      <w:r w:rsidR="00B466A7">
        <w:t>Executive Committee</w:t>
      </w:r>
      <w:r>
        <w:t xml:space="preserve"> and General Meetings; </w:t>
      </w:r>
    </w:p>
    <w:p w14:paraId="45525C42" w14:textId="7C2D0385" w:rsidR="00276BE4" w:rsidRDefault="00851004" w:rsidP="00CB7029">
      <w:pPr>
        <w:numPr>
          <w:ilvl w:val="0"/>
          <w:numId w:val="26"/>
        </w:numPr>
        <w:spacing w:after="200" w:line="276" w:lineRule="auto"/>
        <w:ind w:left="1712" w:hanging="850"/>
      </w:pPr>
      <w:r>
        <w:t xml:space="preserve">record and prepare minutes of the proceedings of all </w:t>
      </w:r>
      <w:r w:rsidR="00B466A7">
        <w:t>Executive Committee</w:t>
      </w:r>
      <w:r>
        <w:t xml:space="preserve"> meetings and General Meetings, and shall use his best endeavours to distribute those minutes to </w:t>
      </w:r>
      <w:r w:rsidR="00661F8D">
        <w:t xml:space="preserve">each </w:t>
      </w:r>
      <w:r w:rsidR="001B1D76">
        <w:t>Affiliated Entity</w:t>
      </w:r>
      <w:r w:rsidR="00661F8D">
        <w:t xml:space="preserve"> </w:t>
      </w:r>
      <w:r>
        <w:t xml:space="preserve">promptly from the date of the meeting; and  </w:t>
      </w:r>
    </w:p>
    <w:p w14:paraId="03AA271F" w14:textId="77777777" w:rsidR="00276BE4" w:rsidRDefault="00851004" w:rsidP="00CB7029">
      <w:pPr>
        <w:numPr>
          <w:ilvl w:val="0"/>
          <w:numId w:val="26"/>
        </w:numPr>
        <w:spacing w:after="200" w:line="276" w:lineRule="auto"/>
        <w:ind w:hanging="850"/>
      </w:pPr>
      <w:r>
        <w:t xml:space="preserve">regularly report on the activities of, and issues relating to, the Association. </w:t>
      </w:r>
      <w:r w:rsidR="007668AD">
        <w:br/>
      </w:r>
    </w:p>
    <w:p w14:paraId="31AB8D41" w14:textId="65ECF316" w:rsidR="00276BE4" w:rsidRPr="00F3150A" w:rsidRDefault="00B466A7" w:rsidP="005849FC">
      <w:pPr>
        <w:pStyle w:val="Heading2"/>
        <w:numPr>
          <w:ilvl w:val="0"/>
          <w:numId w:val="74"/>
        </w:numPr>
        <w:ind w:left="851" w:hanging="851"/>
        <w:rPr>
          <w:lang w:val="en-US"/>
        </w:rPr>
      </w:pPr>
      <w:bookmarkStart w:id="581" w:name="_Toc54120203"/>
      <w:r>
        <w:rPr>
          <w:lang w:val="en-US"/>
        </w:rPr>
        <w:t>Executive Committee</w:t>
      </w:r>
      <w:r w:rsidR="00851004" w:rsidRPr="00F3150A">
        <w:rPr>
          <w:lang w:val="en-US"/>
        </w:rPr>
        <w:t xml:space="preserve"> Power to Manage</w:t>
      </w:r>
      <w:bookmarkEnd w:id="581"/>
      <w:r w:rsidR="00851004" w:rsidRPr="00F3150A">
        <w:rPr>
          <w:lang w:val="en-US"/>
        </w:rPr>
        <w:t xml:space="preserve">  </w:t>
      </w:r>
    </w:p>
    <w:p w14:paraId="1D56CAE9" w14:textId="449A4163" w:rsidR="00276BE4" w:rsidRDefault="00851004" w:rsidP="009E34F9">
      <w:pPr>
        <w:spacing w:after="200" w:line="276" w:lineRule="auto"/>
        <w:ind w:left="847"/>
      </w:pPr>
      <w:r>
        <w:t xml:space="preserve">Subject to the Act, this Constitution, the By-Laws and any policy directive of the </w:t>
      </w:r>
      <w:r w:rsidR="00B466A7">
        <w:t>Executive Committee</w:t>
      </w:r>
      <w:r>
        <w:t xml:space="preserve">, the Secretary has power to perform all such things as appear necessary or desirable for the proper administration of the Association.  No resolution passed by the Association in General Meeting shall invalidate any prior act of the Secretary or the </w:t>
      </w:r>
      <w:r w:rsidR="00B466A7">
        <w:lastRenderedPageBreak/>
        <w:t>Executive Committee</w:t>
      </w:r>
      <w:r>
        <w:t xml:space="preserve"> which would have been valid if that resolution had not been passed. </w:t>
      </w:r>
      <w:r w:rsidR="007668AD">
        <w:br/>
      </w:r>
    </w:p>
    <w:p w14:paraId="36CFA49E" w14:textId="267E68B6" w:rsidR="00F3150A" w:rsidRPr="00E04383" w:rsidRDefault="00F3150A" w:rsidP="005849FC">
      <w:pPr>
        <w:pStyle w:val="Heading1"/>
        <w:numPr>
          <w:ilvl w:val="0"/>
          <w:numId w:val="65"/>
        </w:numPr>
        <w:ind w:left="851" w:hanging="851"/>
        <w:rPr>
          <w:sz w:val="22"/>
        </w:rPr>
      </w:pPr>
      <w:bookmarkStart w:id="582" w:name="_Toc54120204"/>
      <w:r w:rsidRPr="00E04383">
        <w:rPr>
          <w:sz w:val="22"/>
        </w:rPr>
        <w:t>TREASURER</w:t>
      </w:r>
      <w:bookmarkEnd w:id="582"/>
      <w:r w:rsidRPr="00E04383">
        <w:rPr>
          <w:sz w:val="22"/>
        </w:rPr>
        <w:t xml:space="preserve">  </w:t>
      </w:r>
    </w:p>
    <w:p w14:paraId="0EB84688" w14:textId="77777777" w:rsidR="005D6EDD" w:rsidRDefault="005D6EDD" w:rsidP="005D6EDD">
      <w:pPr>
        <w:spacing w:after="200" w:line="276" w:lineRule="auto"/>
        <w:ind w:left="847"/>
      </w:pPr>
      <w:r>
        <w:tab/>
        <w:t>It is the duty of the treasurer of the Association to ensure:</w:t>
      </w:r>
    </w:p>
    <w:p w14:paraId="4E769145" w14:textId="77777777" w:rsidR="005D6EDD" w:rsidRDefault="005D6EDD" w:rsidP="004758ED">
      <w:pPr>
        <w:numPr>
          <w:ilvl w:val="0"/>
          <w:numId w:val="46"/>
        </w:numPr>
        <w:spacing w:after="200" w:line="276" w:lineRule="auto"/>
        <w:ind w:left="1701"/>
      </w:pPr>
      <w:r>
        <w:t>that all money due to the Association is collected and received and that all payments authorised by the Association are made; and</w:t>
      </w:r>
    </w:p>
    <w:p w14:paraId="362ECFE9" w14:textId="693325E3" w:rsidR="00F3150A" w:rsidRDefault="005D6EDD" w:rsidP="004758ED">
      <w:pPr>
        <w:numPr>
          <w:ilvl w:val="0"/>
          <w:numId w:val="46"/>
        </w:numPr>
        <w:spacing w:after="200" w:line="276" w:lineRule="auto"/>
        <w:ind w:left="1701"/>
      </w:pPr>
      <w:r>
        <w:t>that correct books and accounts are kept showing the financial affairs of the Association, including full details of all receipts and expenditure connected with the activities of the Association.</w:t>
      </w:r>
      <w:r>
        <w:br/>
      </w:r>
    </w:p>
    <w:p w14:paraId="25B30D62" w14:textId="7561A665" w:rsidR="00276BE4" w:rsidRPr="00E04383" w:rsidRDefault="00851004" w:rsidP="005849FC">
      <w:pPr>
        <w:pStyle w:val="Heading1"/>
        <w:numPr>
          <w:ilvl w:val="0"/>
          <w:numId w:val="65"/>
        </w:numPr>
        <w:ind w:left="851" w:hanging="851"/>
        <w:rPr>
          <w:sz w:val="22"/>
        </w:rPr>
      </w:pPr>
      <w:bookmarkStart w:id="583" w:name="_Toc54120205"/>
      <w:r w:rsidRPr="00E04383">
        <w:rPr>
          <w:sz w:val="22"/>
        </w:rPr>
        <w:t>DELEGATIONS</w:t>
      </w:r>
      <w:bookmarkEnd w:id="583"/>
      <w:r w:rsidRPr="00E04383">
        <w:rPr>
          <w:sz w:val="22"/>
        </w:rPr>
        <w:t xml:space="preserve">  </w:t>
      </w:r>
    </w:p>
    <w:p w14:paraId="6115400B" w14:textId="6CCB4FB9" w:rsidR="00276BE4" w:rsidRPr="005D6EDD" w:rsidRDefault="00B466A7" w:rsidP="005849FC">
      <w:pPr>
        <w:pStyle w:val="Heading2"/>
        <w:numPr>
          <w:ilvl w:val="0"/>
          <w:numId w:val="75"/>
        </w:numPr>
        <w:ind w:left="851" w:hanging="851"/>
        <w:rPr>
          <w:lang w:val="en-US"/>
        </w:rPr>
      </w:pPr>
      <w:bookmarkStart w:id="584" w:name="_Toc54120206"/>
      <w:r>
        <w:rPr>
          <w:lang w:val="en-US"/>
        </w:rPr>
        <w:t>Executive Committee</w:t>
      </w:r>
      <w:r w:rsidR="00851004" w:rsidRPr="005D6EDD">
        <w:rPr>
          <w:lang w:val="en-US"/>
        </w:rPr>
        <w:t xml:space="preserve"> may Delegate Functions</w:t>
      </w:r>
      <w:bookmarkEnd w:id="584"/>
      <w:r w:rsidR="00851004" w:rsidRPr="005D6EDD">
        <w:rPr>
          <w:lang w:val="en-US"/>
        </w:rPr>
        <w:t xml:space="preserve"> </w:t>
      </w:r>
    </w:p>
    <w:p w14:paraId="0746BEDD" w14:textId="161D57E7" w:rsidR="00276BE4" w:rsidRDefault="00851004" w:rsidP="009E34F9">
      <w:pPr>
        <w:spacing w:after="200" w:line="276" w:lineRule="auto"/>
        <w:ind w:left="847"/>
      </w:pPr>
      <w:r>
        <w:t xml:space="preserve">The </w:t>
      </w:r>
      <w:r w:rsidR="00B466A7">
        <w:t>Executive Committee</w:t>
      </w:r>
      <w:r>
        <w:t xml:space="preserve"> may by instrument in writing create or establish or appoint special committees, individual officers and consultants to carry out such duties and functions, and with such powers, as the </w:t>
      </w:r>
      <w:r w:rsidR="00B466A7">
        <w:t>Executive Committee</w:t>
      </w:r>
      <w:r>
        <w:t xml:space="preserve"> determines from time to time.   In exercising its power under this </w:t>
      </w:r>
      <w:proofErr w:type="gramStart"/>
      <w:r>
        <w:t>clause</w:t>
      </w:r>
      <w:proofErr w:type="gramEnd"/>
      <w:r>
        <w:t xml:space="preserve"> the </w:t>
      </w:r>
      <w:r w:rsidR="00B466A7">
        <w:t>Executive Committee</w:t>
      </w:r>
      <w:r>
        <w:t xml:space="preserve"> must take into account broad stakeholder involvement</w:t>
      </w:r>
      <w:r w:rsidR="007668AD">
        <w:t>.</w:t>
      </w:r>
      <w:r w:rsidR="007668AD">
        <w:br/>
      </w:r>
      <w:r>
        <w:t xml:space="preserve">  </w:t>
      </w:r>
    </w:p>
    <w:p w14:paraId="4014E818" w14:textId="083131DA" w:rsidR="00276BE4" w:rsidRPr="005D6EDD" w:rsidRDefault="00851004" w:rsidP="005849FC">
      <w:pPr>
        <w:pStyle w:val="Heading2"/>
        <w:numPr>
          <w:ilvl w:val="0"/>
          <w:numId w:val="75"/>
        </w:numPr>
        <w:ind w:left="851" w:hanging="851"/>
        <w:rPr>
          <w:lang w:val="en-US"/>
        </w:rPr>
      </w:pPr>
      <w:bookmarkStart w:id="585" w:name="_Toc54120207"/>
      <w:r w:rsidRPr="005D6EDD">
        <w:rPr>
          <w:lang w:val="en-US"/>
        </w:rPr>
        <w:t>Delegation by Instrument</w:t>
      </w:r>
      <w:bookmarkEnd w:id="585"/>
      <w:r w:rsidRPr="005D6EDD">
        <w:rPr>
          <w:lang w:val="en-US"/>
        </w:rPr>
        <w:t xml:space="preserve"> </w:t>
      </w:r>
    </w:p>
    <w:p w14:paraId="7D18C951" w14:textId="7EC20305" w:rsidR="00276BE4" w:rsidRDefault="00851004" w:rsidP="009E34F9">
      <w:pPr>
        <w:spacing w:after="200" w:line="276" w:lineRule="auto"/>
        <w:ind w:left="847"/>
      </w:pPr>
      <w:r>
        <w:t xml:space="preserve">The </w:t>
      </w:r>
      <w:r w:rsidR="00B466A7">
        <w:t>Executive Committee</w:t>
      </w:r>
      <w:r>
        <w:t xml:space="preserve"> may in the establishing instrument delegate such functions as are specified in the instrument, other than: </w:t>
      </w:r>
    </w:p>
    <w:p w14:paraId="3AF01825" w14:textId="77777777" w:rsidR="00276BE4" w:rsidRDefault="00851004" w:rsidP="005849FC">
      <w:pPr>
        <w:numPr>
          <w:ilvl w:val="0"/>
          <w:numId w:val="59"/>
        </w:numPr>
        <w:spacing w:after="200" w:line="276" w:lineRule="auto"/>
        <w:ind w:hanging="836"/>
      </w:pPr>
      <w:r>
        <w:t xml:space="preserve">this power of delegation; and </w:t>
      </w:r>
    </w:p>
    <w:p w14:paraId="27DB16B0" w14:textId="73FAC94E" w:rsidR="00276BE4" w:rsidRDefault="00851004" w:rsidP="005849FC">
      <w:pPr>
        <w:numPr>
          <w:ilvl w:val="0"/>
          <w:numId w:val="59"/>
        </w:numPr>
        <w:spacing w:after="200" w:line="276" w:lineRule="auto"/>
        <w:ind w:hanging="836"/>
      </w:pPr>
      <w:r>
        <w:t xml:space="preserve">a function imposed on the </w:t>
      </w:r>
      <w:r w:rsidR="00B466A7">
        <w:t>Executive Committee</w:t>
      </w:r>
      <w:r>
        <w:t xml:space="preserve"> or the Secretary by the Act or any other law, or this Constitution or by resolution of the Association in General Meeting. </w:t>
      </w:r>
      <w:r w:rsidR="007668AD">
        <w:br/>
      </w:r>
    </w:p>
    <w:p w14:paraId="1B023036" w14:textId="5CBF0B31" w:rsidR="00276BE4" w:rsidRPr="005D6EDD" w:rsidRDefault="00851004" w:rsidP="005849FC">
      <w:pPr>
        <w:pStyle w:val="Heading2"/>
        <w:numPr>
          <w:ilvl w:val="0"/>
          <w:numId w:val="75"/>
        </w:numPr>
        <w:ind w:left="851" w:hanging="851"/>
        <w:rPr>
          <w:lang w:val="en-US"/>
        </w:rPr>
      </w:pPr>
      <w:bookmarkStart w:id="586" w:name="_Toc54120208"/>
      <w:r w:rsidRPr="005D6EDD">
        <w:rPr>
          <w:lang w:val="en-US"/>
        </w:rPr>
        <w:t xml:space="preserve">Delegated Function Exercised in Accordance </w:t>
      </w:r>
      <w:proofErr w:type="gramStart"/>
      <w:r w:rsidRPr="005D6EDD">
        <w:rPr>
          <w:lang w:val="en-US"/>
        </w:rPr>
        <w:t>With</w:t>
      </w:r>
      <w:proofErr w:type="gramEnd"/>
      <w:r w:rsidRPr="005D6EDD">
        <w:rPr>
          <w:lang w:val="en-US"/>
        </w:rPr>
        <w:t xml:space="preserve"> Terms</w:t>
      </w:r>
      <w:bookmarkEnd w:id="586"/>
      <w:r w:rsidRPr="005D6EDD">
        <w:rPr>
          <w:lang w:val="en-US"/>
        </w:rPr>
        <w:t xml:space="preserve"> </w:t>
      </w:r>
    </w:p>
    <w:p w14:paraId="3E004C07" w14:textId="77777777" w:rsidR="00276BE4" w:rsidRDefault="00851004" w:rsidP="009E34F9">
      <w:pPr>
        <w:spacing w:after="200" w:line="276" w:lineRule="auto"/>
        <w:ind w:left="847"/>
      </w:pPr>
      <w:r>
        <w:t>A function, the exercise of which has been delegated under this clause, may whilst the delegation remains unrevoked, be exercised from time to time in accordance with the terms of the delegation.</w:t>
      </w:r>
      <w:r w:rsidR="007668AD">
        <w:br/>
      </w:r>
      <w:r>
        <w:t xml:space="preserve"> </w:t>
      </w:r>
    </w:p>
    <w:p w14:paraId="2C717C2A" w14:textId="18467515" w:rsidR="00276BE4" w:rsidRPr="005D6EDD" w:rsidRDefault="00851004" w:rsidP="005849FC">
      <w:pPr>
        <w:pStyle w:val="Heading2"/>
        <w:numPr>
          <w:ilvl w:val="0"/>
          <w:numId w:val="75"/>
        </w:numPr>
        <w:ind w:left="851" w:hanging="851"/>
        <w:rPr>
          <w:lang w:val="en-US"/>
        </w:rPr>
      </w:pPr>
      <w:bookmarkStart w:id="587" w:name="_Toc54120209"/>
      <w:r w:rsidRPr="005D6EDD">
        <w:rPr>
          <w:lang w:val="en-US"/>
        </w:rPr>
        <w:t>Procedure of Delegated Entity</w:t>
      </w:r>
      <w:bookmarkEnd w:id="587"/>
      <w:r w:rsidRPr="005D6EDD">
        <w:rPr>
          <w:lang w:val="en-US"/>
        </w:rPr>
        <w:t xml:space="preserve"> </w:t>
      </w:r>
    </w:p>
    <w:p w14:paraId="18B52603" w14:textId="2BA3E18A" w:rsidR="00276BE4" w:rsidRDefault="00851004" w:rsidP="009E34F9">
      <w:pPr>
        <w:spacing w:after="200" w:line="276" w:lineRule="auto"/>
        <w:ind w:left="847"/>
      </w:pPr>
      <w:r>
        <w:t xml:space="preserve">The procedures for any entity exercising delegated power shall, subject to this Constitution and with any necessary or incidental amendment, be the same as that applicable to meetings of the </w:t>
      </w:r>
      <w:r w:rsidR="00B466A7">
        <w:t>Executive Committee</w:t>
      </w:r>
      <w:r>
        <w:t xml:space="preserve"> under </w:t>
      </w:r>
      <w:r>
        <w:rPr>
          <w:b/>
        </w:rPr>
        <w:t>clause 1</w:t>
      </w:r>
      <w:r w:rsidR="00FE40E2">
        <w:rPr>
          <w:b/>
        </w:rPr>
        <w:t>8</w:t>
      </w:r>
      <w:r>
        <w:t xml:space="preserve"> above.  The entity exercising delegated powers shall make decisions in accordance with the </w:t>
      </w:r>
      <w:proofErr w:type="gramStart"/>
      <w:r>
        <w:t>Objects, and</w:t>
      </w:r>
      <w:proofErr w:type="gramEnd"/>
      <w:r>
        <w:t xml:space="preserve"> shall promptly provide the </w:t>
      </w:r>
      <w:r w:rsidR="00B466A7">
        <w:t>Executive Committee</w:t>
      </w:r>
      <w:r>
        <w:t xml:space="preserve"> with details of all material decisions and shall provide any other reports, minutes and information as the </w:t>
      </w:r>
      <w:r w:rsidR="00B466A7">
        <w:t>Executive Committee</w:t>
      </w:r>
      <w:r>
        <w:t xml:space="preserve"> may require from time to </w:t>
      </w:r>
      <w:r>
        <w:lastRenderedPageBreak/>
        <w:t xml:space="preserve">time. </w:t>
      </w:r>
      <w:r w:rsidR="007668AD">
        <w:br/>
      </w:r>
    </w:p>
    <w:p w14:paraId="787FF0E4" w14:textId="23690E96" w:rsidR="00276BE4" w:rsidRPr="005D6EDD" w:rsidRDefault="00851004" w:rsidP="005849FC">
      <w:pPr>
        <w:pStyle w:val="Heading2"/>
        <w:numPr>
          <w:ilvl w:val="0"/>
          <w:numId w:val="75"/>
        </w:numPr>
        <w:ind w:left="851" w:hanging="851"/>
        <w:rPr>
          <w:lang w:val="en-US"/>
        </w:rPr>
      </w:pPr>
      <w:bookmarkStart w:id="588" w:name="_Toc54120210"/>
      <w:r w:rsidRPr="005D6EDD">
        <w:rPr>
          <w:lang w:val="en-US"/>
        </w:rPr>
        <w:t>Delegation may be Conditional</w:t>
      </w:r>
      <w:bookmarkEnd w:id="588"/>
      <w:r w:rsidRPr="005D6EDD">
        <w:rPr>
          <w:lang w:val="en-US"/>
        </w:rPr>
        <w:t xml:space="preserve"> </w:t>
      </w:r>
    </w:p>
    <w:p w14:paraId="5F4956AF" w14:textId="77777777" w:rsidR="00276BE4" w:rsidRDefault="00851004" w:rsidP="009E34F9">
      <w:pPr>
        <w:spacing w:after="200" w:line="276" w:lineRule="auto"/>
        <w:ind w:left="847"/>
      </w:pPr>
      <w:r>
        <w:t xml:space="preserve">A delegation under this clause may be made subject to such conditions or limitations as to the exercise of any function or at the time or circumstances as may be specified in the delegation. </w:t>
      </w:r>
      <w:r w:rsidR="007668AD">
        <w:br/>
      </w:r>
    </w:p>
    <w:p w14:paraId="1B8F5B28" w14:textId="66201783" w:rsidR="00276BE4" w:rsidRPr="005D6EDD" w:rsidRDefault="00851004" w:rsidP="005849FC">
      <w:pPr>
        <w:pStyle w:val="Heading2"/>
        <w:numPr>
          <w:ilvl w:val="0"/>
          <w:numId w:val="75"/>
        </w:numPr>
        <w:ind w:left="851" w:hanging="851"/>
        <w:rPr>
          <w:lang w:val="en-US"/>
        </w:rPr>
      </w:pPr>
      <w:bookmarkStart w:id="589" w:name="_Toc54120211"/>
      <w:r w:rsidRPr="005D6EDD">
        <w:rPr>
          <w:lang w:val="en-US"/>
        </w:rPr>
        <w:t>Revocation of Delegation</w:t>
      </w:r>
      <w:bookmarkEnd w:id="589"/>
      <w:r w:rsidRPr="005D6EDD">
        <w:rPr>
          <w:lang w:val="en-US"/>
        </w:rPr>
        <w:t xml:space="preserve"> </w:t>
      </w:r>
    </w:p>
    <w:p w14:paraId="65A8D05E" w14:textId="49103204" w:rsidR="00276BE4" w:rsidRDefault="00851004" w:rsidP="009E34F9">
      <w:pPr>
        <w:spacing w:after="200" w:line="276" w:lineRule="auto"/>
        <w:ind w:left="847"/>
      </w:pPr>
      <w:r>
        <w:t xml:space="preserve">The </w:t>
      </w:r>
      <w:r w:rsidR="00B466A7">
        <w:t>Executive Committee</w:t>
      </w:r>
      <w:r>
        <w:t xml:space="preserve"> may by instrument in writing, at any time revoke wholly or in part any delegation made under this </w:t>
      </w:r>
      <w:proofErr w:type="gramStart"/>
      <w:r>
        <w:t>clause, and</w:t>
      </w:r>
      <w:proofErr w:type="gramEnd"/>
      <w:r>
        <w:t xml:space="preserve"> may amend or repeal any decision made by such body or person under this clause. </w:t>
      </w:r>
      <w:r w:rsidR="007668AD">
        <w:br/>
      </w:r>
    </w:p>
    <w:p w14:paraId="24CE25FA" w14:textId="7B16B7C4" w:rsidR="00276BE4" w:rsidRPr="00E04383" w:rsidRDefault="00851004" w:rsidP="005849FC">
      <w:pPr>
        <w:pStyle w:val="Heading1"/>
        <w:numPr>
          <w:ilvl w:val="0"/>
          <w:numId w:val="65"/>
        </w:numPr>
        <w:ind w:left="851" w:hanging="851"/>
        <w:rPr>
          <w:sz w:val="22"/>
        </w:rPr>
      </w:pPr>
      <w:bookmarkStart w:id="590" w:name="_Toc54120212"/>
      <w:r w:rsidRPr="00E04383">
        <w:rPr>
          <w:sz w:val="22"/>
        </w:rPr>
        <w:t>ANNUAL GENERAL MEETING</w:t>
      </w:r>
      <w:bookmarkEnd w:id="590"/>
      <w:r w:rsidRPr="00E04383">
        <w:rPr>
          <w:sz w:val="22"/>
        </w:rPr>
        <w:t xml:space="preserve"> </w:t>
      </w:r>
    </w:p>
    <w:p w14:paraId="1393AFAE" w14:textId="0D5B96DA" w:rsidR="00276BE4" w:rsidRDefault="00851004" w:rsidP="004758ED">
      <w:pPr>
        <w:numPr>
          <w:ilvl w:val="0"/>
          <w:numId w:val="27"/>
        </w:numPr>
        <w:spacing w:after="200" w:line="276" w:lineRule="auto"/>
        <w:ind w:hanging="850"/>
      </w:pPr>
      <w:r>
        <w:t xml:space="preserve">An Annual General Meeting of the Association shall be held in accordance with the Act and this Constitution and on a date and at a venue to be determined by the </w:t>
      </w:r>
      <w:r w:rsidR="00B466A7">
        <w:t>Executive Committee</w:t>
      </w:r>
      <w:r>
        <w:t xml:space="preserve">. </w:t>
      </w:r>
    </w:p>
    <w:p w14:paraId="23C7611B" w14:textId="77777777" w:rsidR="00276BE4" w:rsidRDefault="00851004" w:rsidP="004758ED">
      <w:pPr>
        <w:numPr>
          <w:ilvl w:val="0"/>
          <w:numId w:val="27"/>
        </w:numPr>
        <w:spacing w:after="200" w:line="276" w:lineRule="auto"/>
        <w:ind w:hanging="850"/>
      </w:pPr>
      <w:r>
        <w:t xml:space="preserve">All General Meetings other than the Annual General Meeting shall be Special General Meetings and shall be held in accordance with this Constitution. </w:t>
      </w:r>
      <w:r w:rsidR="007668AD">
        <w:br/>
      </w:r>
    </w:p>
    <w:p w14:paraId="32E519CF" w14:textId="3194CC18" w:rsidR="00276BE4" w:rsidRPr="00E04383" w:rsidRDefault="00851004" w:rsidP="005849FC">
      <w:pPr>
        <w:pStyle w:val="Heading1"/>
        <w:numPr>
          <w:ilvl w:val="0"/>
          <w:numId w:val="65"/>
        </w:numPr>
        <w:ind w:left="851" w:hanging="851"/>
        <w:rPr>
          <w:sz w:val="22"/>
        </w:rPr>
      </w:pPr>
      <w:bookmarkStart w:id="591" w:name="_Toc54120213"/>
      <w:r w:rsidRPr="00E04383">
        <w:rPr>
          <w:sz w:val="22"/>
        </w:rPr>
        <w:t>SPECIAL GENERAL MEETINGS</w:t>
      </w:r>
      <w:bookmarkEnd w:id="591"/>
      <w:r w:rsidRPr="00E04383">
        <w:rPr>
          <w:sz w:val="22"/>
        </w:rPr>
        <w:t xml:space="preserve"> </w:t>
      </w:r>
    </w:p>
    <w:p w14:paraId="1A1BDB3D" w14:textId="2DCF5AA9" w:rsidR="00276BE4" w:rsidRPr="002016EE" w:rsidRDefault="00851004" w:rsidP="005849FC">
      <w:pPr>
        <w:pStyle w:val="Heading2"/>
        <w:numPr>
          <w:ilvl w:val="0"/>
          <w:numId w:val="76"/>
        </w:numPr>
        <w:ind w:left="851" w:hanging="851"/>
        <w:rPr>
          <w:lang w:val="en-US"/>
        </w:rPr>
      </w:pPr>
      <w:bookmarkStart w:id="592" w:name="_Toc54120214"/>
      <w:r w:rsidRPr="002016EE">
        <w:rPr>
          <w:lang w:val="en-US"/>
        </w:rPr>
        <w:t>Special General Meetings May be Held</w:t>
      </w:r>
      <w:bookmarkEnd w:id="592"/>
      <w:r w:rsidRPr="002016EE">
        <w:rPr>
          <w:lang w:val="en-US"/>
        </w:rPr>
        <w:t xml:space="preserve"> </w:t>
      </w:r>
    </w:p>
    <w:p w14:paraId="39B6801D" w14:textId="0DB6E30B" w:rsidR="00276BE4" w:rsidRDefault="00851004" w:rsidP="009E34F9">
      <w:pPr>
        <w:spacing w:after="200" w:line="276" w:lineRule="auto"/>
        <w:ind w:left="847"/>
      </w:pPr>
      <w:r>
        <w:t xml:space="preserve">The </w:t>
      </w:r>
      <w:r w:rsidR="00B466A7">
        <w:t>Executive Committee</w:t>
      </w:r>
      <w:r>
        <w:t xml:space="preserve"> may, whenever it thinks fit, convene a Special General Meeting of the Association and, where, but for this clause more than fifteen (15) months would elapse between Annual General Meetings, shall convene a Special General Meeting before the expiration of that period. </w:t>
      </w:r>
      <w:r w:rsidR="007668AD">
        <w:br/>
      </w:r>
    </w:p>
    <w:p w14:paraId="295DA0EB" w14:textId="1AE08281" w:rsidR="00276BE4" w:rsidRPr="002016EE" w:rsidRDefault="00851004" w:rsidP="005849FC">
      <w:pPr>
        <w:pStyle w:val="Heading2"/>
        <w:numPr>
          <w:ilvl w:val="0"/>
          <w:numId w:val="76"/>
        </w:numPr>
        <w:ind w:left="851" w:hanging="851"/>
        <w:rPr>
          <w:lang w:val="en-US"/>
        </w:rPr>
      </w:pPr>
      <w:bookmarkStart w:id="593" w:name="_Toc54120215"/>
      <w:r w:rsidRPr="002016EE">
        <w:rPr>
          <w:lang w:val="en-US"/>
        </w:rPr>
        <w:t>Requisition of Special General Meetings</w:t>
      </w:r>
      <w:bookmarkEnd w:id="593"/>
      <w:r w:rsidRPr="002016EE">
        <w:rPr>
          <w:lang w:val="en-US"/>
        </w:rPr>
        <w:t xml:space="preserve"> </w:t>
      </w:r>
    </w:p>
    <w:p w14:paraId="07F31CAF" w14:textId="4B9EDAF3" w:rsidR="00276BE4" w:rsidRDefault="00851004" w:rsidP="004758ED">
      <w:pPr>
        <w:numPr>
          <w:ilvl w:val="0"/>
          <w:numId w:val="28"/>
        </w:numPr>
        <w:spacing w:after="200" w:line="276" w:lineRule="auto"/>
        <w:ind w:hanging="850"/>
      </w:pPr>
      <w:r>
        <w:t xml:space="preserve">The Secretary shall on the requisition in writing </w:t>
      </w:r>
      <w:r w:rsidR="00B3324F">
        <w:t xml:space="preserve">from Members </w:t>
      </w:r>
      <w:r w:rsidR="00AC3149">
        <w:t xml:space="preserve">entitled to </w:t>
      </w:r>
      <w:r>
        <w:t xml:space="preserve">not less than </w:t>
      </w:r>
      <w:r w:rsidR="0066194F">
        <w:t>twenty percent (20</w:t>
      </w:r>
      <w:r>
        <w:t xml:space="preserve">%) of </w:t>
      </w:r>
      <w:r w:rsidR="00AC3149">
        <w:t xml:space="preserve">the Association </w:t>
      </w:r>
      <w:r>
        <w:t xml:space="preserve">voting </w:t>
      </w:r>
      <w:r w:rsidR="00AC3149">
        <w:t>rights</w:t>
      </w:r>
      <w:r>
        <w:t xml:space="preserve"> convene a Special General Meeting.  </w:t>
      </w:r>
    </w:p>
    <w:p w14:paraId="14A019BA" w14:textId="77777777" w:rsidR="00276BE4" w:rsidRDefault="00851004" w:rsidP="004758ED">
      <w:pPr>
        <w:numPr>
          <w:ilvl w:val="0"/>
          <w:numId w:val="28"/>
        </w:numPr>
        <w:spacing w:after="200" w:line="276" w:lineRule="auto"/>
        <w:ind w:hanging="850"/>
      </w:pPr>
      <w:r>
        <w:t xml:space="preserve">The requisition for a Special General Meeting shall state the object(s) of the meeting, shall be signed by the Members making the requisition and be sent to the Association and may consist of several documents in a like form, each signed by one or more of the Members making the requisition. </w:t>
      </w:r>
    </w:p>
    <w:p w14:paraId="5D07B83B" w14:textId="77777777" w:rsidR="00276BE4" w:rsidRDefault="00851004" w:rsidP="004758ED">
      <w:pPr>
        <w:numPr>
          <w:ilvl w:val="0"/>
          <w:numId w:val="28"/>
        </w:numPr>
        <w:spacing w:after="200" w:line="276" w:lineRule="auto"/>
        <w:ind w:hanging="850"/>
      </w:pPr>
      <w:r>
        <w:t xml:space="preserve">If the Secretary does not cause a Special General Meeting to be held within one (1) month after the date on which the requisition is sent to the Association, the Members making the requisition, or any of them, may convene a Special General Meeting to be held not later than three (3) months after that date. </w:t>
      </w:r>
    </w:p>
    <w:p w14:paraId="0C338A1A" w14:textId="3C30D92A" w:rsidR="00276BE4" w:rsidRDefault="00851004" w:rsidP="004758ED">
      <w:pPr>
        <w:numPr>
          <w:ilvl w:val="0"/>
          <w:numId w:val="28"/>
        </w:numPr>
        <w:spacing w:after="200" w:line="276" w:lineRule="auto"/>
        <w:ind w:hanging="850"/>
      </w:pPr>
      <w:r>
        <w:lastRenderedPageBreak/>
        <w:t xml:space="preserve">A Special General Meeting convened by Members under this Constitution shall be convened in the same manner, or as nearly as possible as that, in which </w:t>
      </w:r>
      <w:r w:rsidR="003B28BF">
        <w:t xml:space="preserve">General Meetings </w:t>
      </w:r>
      <w:r>
        <w:t xml:space="preserve">are convened by the </w:t>
      </w:r>
      <w:r w:rsidR="00B466A7">
        <w:t>Executive Committee</w:t>
      </w:r>
      <w:r>
        <w:t xml:space="preserve">. </w:t>
      </w:r>
      <w:r w:rsidR="007668AD">
        <w:br/>
      </w:r>
    </w:p>
    <w:p w14:paraId="3045B2AE" w14:textId="6607F6E5" w:rsidR="00276BE4" w:rsidRPr="00E04383" w:rsidRDefault="00851004" w:rsidP="005849FC">
      <w:pPr>
        <w:pStyle w:val="Heading1"/>
        <w:numPr>
          <w:ilvl w:val="0"/>
          <w:numId w:val="65"/>
        </w:numPr>
        <w:ind w:left="851" w:hanging="851"/>
        <w:rPr>
          <w:sz w:val="22"/>
        </w:rPr>
      </w:pPr>
      <w:bookmarkStart w:id="594" w:name="_Toc54120216"/>
      <w:r w:rsidRPr="00E04383">
        <w:rPr>
          <w:sz w:val="22"/>
        </w:rPr>
        <w:t>NOTICE OF GENERAL MEETING</w:t>
      </w:r>
      <w:bookmarkEnd w:id="594"/>
      <w:r w:rsidRPr="00E04383">
        <w:rPr>
          <w:sz w:val="22"/>
        </w:rPr>
        <w:t xml:space="preserve"> </w:t>
      </w:r>
    </w:p>
    <w:p w14:paraId="7CE48FA1" w14:textId="3907F4A1" w:rsidR="00276BE4" w:rsidRDefault="00851004" w:rsidP="004758ED">
      <w:pPr>
        <w:numPr>
          <w:ilvl w:val="0"/>
          <w:numId w:val="29"/>
        </w:numPr>
        <w:spacing w:after="200" w:line="276" w:lineRule="auto"/>
        <w:ind w:left="1712" w:hanging="850"/>
      </w:pPr>
      <w:r>
        <w:t xml:space="preserve">Notice of every General Meeting shall be given to every </w:t>
      </w:r>
      <w:r w:rsidR="001B1D76">
        <w:t>Affiliated Entity</w:t>
      </w:r>
      <w:r w:rsidR="00661F8D">
        <w:t xml:space="preserve"> </w:t>
      </w:r>
      <w:r>
        <w:t xml:space="preserve">and Life Member or other Member entitled to receive notice at the address appearing in the Register kept by the Association.  The auditor, Secretary and </w:t>
      </w:r>
      <w:r w:rsidR="00780A5C">
        <w:t>Executive Committee Member</w:t>
      </w:r>
      <w:r>
        <w:t xml:space="preserve">s shall also be entitled to notice of every General Meeting, which shall be sent to their last notified address.  No other person shall be entitled as of right to receive notices of General Meetings. </w:t>
      </w:r>
    </w:p>
    <w:p w14:paraId="67670C32" w14:textId="77777777" w:rsidR="00276BE4" w:rsidRDefault="00851004" w:rsidP="004758ED">
      <w:pPr>
        <w:numPr>
          <w:ilvl w:val="0"/>
          <w:numId w:val="29"/>
        </w:numPr>
        <w:spacing w:after="200" w:line="276" w:lineRule="auto"/>
        <w:ind w:hanging="850"/>
      </w:pPr>
      <w:r>
        <w:t xml:space="preserve">A notice of a General Meeting shall specify the place and day and hour of meeting and shall state the business to be transacted at the meeting. </w:t>
      </w:r>
    </w:p>
    <w:p w14:paraId="774BCBFA" w14:textId="77777777" w:rsidR="00276BE4" w:rsidRDefault="00851004" w:rsidP="004758ED">
      <w:pPr>
        <w:numPr>
          <w:ilvl w:val="0"/>
          <w:numId w:val="29"/>
        </w:numPr>
        <w:spacing w:after="200" w:line="276" w:lineRule="auto"/>
        <w:ind w:hanging="850"/>
      </w:pPr>
      <w:r>
        <w:t xml:space="preserve">At least twenty-one (21) days’ notice of a General Meeting shall be given to those Members entitled to receive notice, together with: </w:t>
      </w:r>
    </w:p>
    <w:p w14:paraId="31DD32A7" w14:textId="77777777" w:rsidR="00276BE4" w:rsidRDefault="00851004" w:rsidP="004758ED">
      <w:pPr>
        <w:numPr>
          <w:ilvl w:val="1"/>
          <w:numId w:val="29"/>
        </w:numPr>
        <w:spacing w:after="200" w:line="276" w:lineRule="auto"/>
        <w:ind w:left="2552" w:hanging="850"/>
      </w:pPr>
      <w:r>
        <w:t xml:space="preserve">the agenda for the meeting;  </w:t>
      </w:r>
    </w:p>
    <w:p w14:paraId="0DECFBD3" w14:textId="77777777" w:rsidR="00276BE4" w:rsidRDefault="00851004" w:rsidP="004758ED">
      <w:pPr>
        <w:numPr>
          <w:ilvl w:val="1"/>
          <w:numId w:val="29"/>
        </w:numPr>
        <w:spacing w:after="200" w:line="276" w:lineRule="auto"/>
        <w:ind w:left="2552" w:hanging="850"/>
      </w:pPr>
      <w:r>
        <w:t xml:space="preserve">any notice of motion received from Members entitled to vote; and </w:t>
      </w:r>
    </w:p>
    <w:p w14:paraId="5785883F" w14:textId="77777777" w:rsidR="00276BE4" w:rsidRDefault="00851004" w:rsidP="004758ED">
      <w:pPr>
        <w:numPr>
          <w:ilvl w:val="1"/>
          <w:numId w:val="29"/>
        </w:numPr>
        <w:spacing w:after="200" w:line="276" w:lineRule="auto"/>
        <w:ind w:left="2552" w:hanging="850"/>
      </w:pPr>
      <w:r>
        <w:t xml:space="preserve">forms of authority in blank for proxy votes. </w:t>
      </w:r>
    </w:p>
    <w:p w14:paraId="5E84C4BB" w14:textId="06041AB7" w:rsidR="00435D84" w:rsidRDefault="00851004" w:rsidP="004758ED">
      <w:pPr>
        <w:numPr>
          <w:ilvl w:val="0"/>
          <w:numId w:val="29"/>
        </w:numPr>
        <w:spacing w:after="200" w:line="276" w:lineRule="auto"/>
        <w:ind w:hanging="850"/>
        <w:rPr>
          <w:ins w:id="595" w:author="David Johnston" w:date="2020-10-13T19:58:00Z"/>
        </w:rPr>
      </w:pPr>
      <w:r>
        <w:t xml:space="preserve">Notice of every General Meeting shall be given in the manner authorised in </w:t>
      </w:r>
      <w:r w:rsidR="009756EC">
        <w:rPr>
          <w:b/>
        </w:rPr>
        <w:t>clause 41</w:t>
      </w:r>
      <w:r>
        <w:t xml:space="preserve">. </w:t>
      </w:r>
    </w:p>
    <w:p w14:paraId="38C8B460" w14:textId="7FD0C75A" w:rsidR="00276BE4" w:rsidRDefault="00435D84" w:rsidP="00453526">
      <w:pPr>
        <w:numPr>
          <w:ilvl w:val="0"/>
          <w:numId w:val="29"/>
        </w:numPr>
        <w:spacing w:after="200" w:line="276" w:lineRule="auto"/>
        <w:ind w:hanging="850"/>
      </w:pPr>
      <w:ins w:id="596" w:author="David Johnston" w:date="2020-10-13T19:58:00Z">
        <w:r>
          <w:t>If the meeting is to be held</w:t>
        </w:r>
        <w:del w:id="597" w:author="Diana Brown" w:date="2020-11-01T11:45:00Z">
          <w:r w:rsidDel="0085443D">
            <w:delText xml:space="preserve"> using</w:delText>
          </w:r>
        </w:del>
        <w:r>
          <w:t xml:space="preserve"> </w:t>
        </w:r>
      </w:ins>
      <w:ins w:id="598" w:author="Diana Brown" w:date="2020-11-01T11:45:00Z">
        <w:r w:rsidR="0085443D">
          <w:t>electronically</w:t>
        </w:r>
      </w:ins>
      <w:ins w:id="599" w:author="David Johnston" w:date="2020-10-13T19:58:00Z">
        <w:del w:id="600" w:author="Diana Brown" w:date="2020-11-01T11:44:00Z">
          <w:r w:rsidDel="0085443D">
            <w:delText>technology</w:delText>
          </w:r>
        </w:del>
        <w:r>
          <w:t xml:space="preserve">, </w:t>
        </w:r>
        <w:r w:rsidR="00453526">
          <w:t>the Association must provide sufficient information about th</w:t>
        </w:r>
      </w:ins>
      <w:ins w:id="601" w:author="David Johnston" w:date="2020-10-13T19:59:00Z">
        <w:r w:rsidR="00453526">
          <w:t xml:space="preserve">e </w:t>
        </w:r>
      </w:ins>
      <w:ins w:id="602" w:author="Diana Brown" w:date="2020-11-01T11:45:00Z">
        <w:r w:rsidR="0085443D">
          <w:t>electronic link</w:t>
        </w:r>
      </w:ins>
      <w:ins w:id="603" w:author="David Johnston" w:date="2020-10-13T19:59:00Z">
        <w:del w:id="604" w:author="Diana Brown" w:date="2020-11-01T11:45:00Z">
          <w:r w:rsidR="00453526" w:rsidDel="0085443D">
            <w:delText>technology</w:delText>
          </w:r>
        </w:del>
        <w:r w:rsidR="00453526">
          <w:t xml:space="preserve"> that will be used so as to enable a Member to properly prepare for attendance via that</w:t>
        </w:r>
      </w:ins>
      <w:ins w:id="605" w:author="Diana Brown" w:date="2020-11-01T11:45:00Z">
        <w:r w:rsidR="0085443D">
          <w:t xml:space="preserve"> electronic means</w:t>
        </w:r>
      </w:ins>
      <w:ins w:id="606" w:author="David Johnston" w:date="2020-10-13T19:59:00Z">
        <w:del w:id="607" w:author="Diana Brown" w:date="2020-11-01T11:45:00Z">
          <w:r w:rsidR="00453526" w:rsidDel="0085443D">
            <w:delText xml:space="preserve"> technology</w:delText>
          </w:r>
        </w:del>
        <w:r w:rsidR="00453526">
          <w:t>.</w:t>
        </w:r>
      </w:ins>
      <w:ins w:id="608" w:author="David Johnston" w:date="2020-10-13T20:00:00Z">
        <w:r w:rsidR="00453526">
          <w:t xml:space="preserve"> </w:t>
        </w:r>
      </w:ins>
      <w:r w:rsidR="007668AD">
        <w:br/>
      </w:r>
    </w:p>
    <w:p w14:paraId="06BC9867" w14:textId="6A90568A" w:rsidR="00276BE4" w:rsidRPr="00E04383" w:rsidRDefault="00851004" w:rsidP="005849FC">
      <w:pPr>
        <w:pStyle w:val="Heading1"/>
        <w:numPr>
          <w:ilvl w:val="0"/>
          <w:numId w:val="65"/>
        </w:numPr>
        <w:ind w:left="851" w:hanging="851"/>
        <w:rPr>
          <w:sz w:val="22"/>
        </w:rPr>
      </w:pPr>
      <w:bookmarkStart w:id="609" w:name="_Toc54120217"/>
      <w:r w:rsidRPr="00E04383">
        <w:rPr>
          <w:sz w:val="22"/>
        </w:rPr>
        <w:t>BUSINESS</w:t>
      </w:r>
      <w:bookmarkEnd w:id="609"/>
      <w:r w:rsidRPr="00E04383">
        <w:rPr>
          <w:sz w:val="22"/>
        </w:rPr>
        <w:t xml:space="preserve"> </w:t>
      </w:r>
    </w:p>
    <w:p w14:paraId="0C2F4C83" w14:textId="244F2D7D" w:rsidR="00276BE4" w:rsidRDefault="00851004" w:rsidP="004758ED">
      <w:pPr>
        <w:numPr>
          <w:ilvl w:val="0"/>
          <w:numId w:val="30"/>
        </w:numPr>
        <w:spacing w:after="200" w:line="276" w:lineRule="auto"/>
        <w:ind w:hanging="850"/>
      </w:pPr>
      <w:r>
        <w:t xml:space="preserve">The business to be transacted at the Annual General Meeting includes the consideration of accounts and the reports of the </w:t>
      </w:r>
      <w:r w:rsidR="00B466A7">
        <w:t>Executive Committee</w:t>
      </w:r>
      <w:r>
        <w:t xml:space="preserve"> and auditors, the election of </w:t>
      </w:r>
      <w:r w:rsidR="00780A5C">
        <w:t>Executive Committee Member</w:t>
      </w:r>
      <w:r>
        <w:t xml:space="preserve">s under this Constitution and the appointment of the auditors.  </w:t>
      </w:r>
    </w:p>
    <w:p w14:paraId="0D96EDB2" w14:textId="5B4ECD2A" w:rsidR="00276BE4" w:rsidRDefault="00851004" w:rsidP="004758ED">
      <w:pPr>
        <w:numPr>
          <w:ilvl w:val="0"/>
          <w:numId w:val="30"/>
        </w:numPr>
        <w:spacing w:after="200" w:line="276" w:lineRule="auto"/>
        <w:ind w:hanging="850"/>
      </w:pPr>
      <w:r>
        <w:t xml:space="preserve">All business that is transacted at a General Meeting and all business that is transacted at an Annual General Meeting, with the exception of those matters set down in </w:t>
      </w:r>
      <w:r>
        <w:rPr>
          <w:b/>
        </w:rPr>
        <w:t>clause 2</w:t>
      </w:r>
      <w:r w:rsidR="009756EC">
        <w:rPr>
          <w:b/>
        </w:rPr>
        <w:t>5</w:t>
      </w:r>
      <w:r>
        <w:rPr>
          <w:b/>
        </w:rPr>
        <w:t>(a)</w:t>
      </w:r>
      <w:r>
        <w:t xml:space="preserve"> shall be special business. </w:t>
      </w:r>
    </w:p>
    <w:p w14:paraId="722990AA" w14:textId="77777777" w:rsidR="00276BE4" w:rsidRDefault="00851004" w:rsidP="004758ED">
      <w:pPr>
        <w:numPr>
          <w:ilvl w:val="0"/>
          <w:numId w:val="30"/>
        </w:numPr>
        <w:spacing w:after="200" w:line="276" w:lineRule="auto"/>
        <w:ind w:hanging="850"/>
      </w:pPr>
      <w:r>
        <w:t xml:space="preserve">No business other than that stated on the notice for a General Meeting shall be transacted at that meeting.  </w:t>
      </w:r>
      <w:r w:rsidR="007668AD">
        <w:br/>
      </w:r>
    </w:p>
    <w:p w14:paraId="3F9FC324" w14:textId="79219939" w:rsidR="00276BE4" w:rsidRPr="00E04383" w:rsidRDefault="00851004" w:rsidP="005849FC">
      <w:pPr>
        <w:pStyle w:val="Heading1"/>
        <w:numPr>
          <w:ilvl w:val="0"/>
          <w:numId w:val="65"/>
        </w:numPr>
        <w:ind w:left="851" w:hanging="851"/>
        <w:rPr>
          <w:sz w:val="22"/>
        </w:rPr>
      </w:pPr>
      <w:bookmarkStart w:id="610" w:name="_Toc54120218"/>
      <w:r w:rsidRPr="00E04383">
        <w:rPr>
          <w:sz w:val="22"/>
        </w:rPr>
        <w:t>NOTICES OF MOTION</w:t>
      </w:r>
      <w:bookmarkEnd w:id="610"/>
      <w:r w:rsidRPr="00E04383">
        <w:rPr>
          <w:sz w:val="22"/>
        </w:rPr>
        <w:t xml:space="preserve"> </w:t>
      </w:r>
    </w:p>
    <w:p w14:paraId="6F0E1FCE" w14:textId="5ADB07EE" w:rsidR="00276BE4" w:rsidRDefault="00851004" w:rsidP="009E34F9">
      <w:pPr>
        <w:spacing w:after="200" w:line="276" w:lineRule="auto"/>
        <w:ind w:left="847"/>
      </w:pPr>
      <w:r>
        <w:t xml:space="preserve">Members entitled to vote may submit notices of motion for inclusion as special business at a General Meeting.  All notices of motion must be submitted in writing to the Secretary not less than </w:t>
      </w:r>
      <w:proofErr w:type="gramStart"/>
      <w:r w:rsidR="00762417">
        <w:t>thirty five</w:t>
      </w:r>
      <w:proofErr w:type="gramEnd"/>
      <w:r>
        <w:t xml:space="preserve"> (</w:t>
      </w:r>
      <w:r w:rsidR="00762417">
        <w:t>35</w:t>
      </w:r>
      <w:r>
        <w:t xml:space="preserve">) days (excluding receiving date and meeting date) prior to the </w:t>
      </w:r>
      <w:r>
        <w:lastRenderedPageBreak/>
        <w:t xml:space="preserve">General Meeting. </w:t>
      </w:r>
      <w:r w:rsidR="007668AD">
        <w:br/>
      </w:r>
    </w:p>
    <w:p w14:paraId="0BE718FA" w14:textId="20E9016F" w:rsidR="00276BE4" w:rsidRPr="00E04383" w:rsidRDefault="00851004" w:rsidP="005849FC">
      <w:pPr>
        <w:pStyle w:val="Heading1"/>
        <w:numPr>
          <w:ilvl w:val="0"/>
          <w:numId w:val="65"/>
        </w:numPr>
        <w:ind w:left="851" w:hanging="851"/>
        <w:rPr>
          <w:sz w:val="22"/>
        </w:rPr>
      </w:pPr>
      <w:bookmarkStart w:id="611" w:name="_Toc54120219"/>
      <w:r w:rsidRPr="00E04383">
        <w:rPr>
          <w:sz w:val="22"/>
        </w:rPr>
        <w:t>PROCEEDINGS AT GENERAL MEETINGS</w:t>
      </w:r>
      <w:bookmarkEnd w:id="611"/>
      <w:r w:rsidRPr="00E04383">
        <w:rPr>
          <w:sz w:val="22"/>
        </w:rPr>
        <w:t xml:space="preserve"> </w:t>
      </w:r>
    </w:p>
    <w:p w14:paraId="3BB5DB1B" w14:textId="728BF5A3" w:rsidR="00276BE4" w:rsidRPr="00762417" w:rsidRDefault="00350930" w:rsidP="005849FC">
      <w:pPr>
        <w:pStyle w:val="Heading2"/>
        <w:numPr>
          <w:ilvl w:val="0"/>
          <w:numId w:val="77"/>
        </w:numPr>
        <w:ind w:left="851" w:hanging="851"/>
        <w:rPr>
          <w:lang w:val="en-US"/>
        </w:rPr>
      </w:pPr>
      <w:bookmarkStart w:id="612" w:name="_Toc54120220"/>
      <w:ins w:id="613" w:author="David Johnston" w:date="2020-10-13T19:29:00Z">
        <w:r>
          <w:rPr>
            <w:lang w:val="en-US"/>
          </w:rPr>
          <w:t>P</w:t>
        </w:r>
      </w:ins>
      <w:ins w:id="614" w:author="David Johnston" w:date="2020-10-13T19:37:00Z">
        <w:r>
          <w:rPr>
            <w:lang w:val="en-US"/>
          </w:rPr>
          <w:t>articipation</w:t>
        </w:r>
      </w:ins>
      <w:bookmarkEnd w:id="612"/>
      <w:ins w:id="615" w:author="David Johnston" w:date="2020-10-13T19:29:00Z">
        <w:r w:rsidRPr="00762417">
          <w:rPr>
            <w:lang w:val="en-US"/>
          </w:rPr>
          <w:t xml:space="preserve"> </w:t>
        </w:r>
      </w:ins>
    </w:p>
    <w:p w14:paraId="72FF1942" w14:textId="3BC6A9D8" w:rsidR="00D72DC9" w:rsidRDefault="00350930" w:rsidP="00350930">
      <w:pPr>
        <w:spacing w:after="200" w:line="276" w:lineRule="auto"/>
        <w:ind w:left="847"/>
        <w:rPr>
          <w:ins w:id="616" w:author="David Johnston" w:date="2020-10-13T19:47:00Z"/>
        </w:rPr>
      </w:pPr>
      <w:ins w:id="617" w:author="David Johnston" w:date="2020-10-13T19:32:00Z">
        <w:r>
          <w:t xml:space="preserve">Participation in a General Meeting </w:t>
        </w:r>
      </w:ins>
      <w:ins w:id="618" w:author="David Johnston" w:date="2020-10-13T19:34:00Z">
        <w:r>
          <w:t xml:space="preserve">can be possible by physical presence or </w:t>
        </w:r>
      </w:ins>
      <w:ins w:id="619" w:author="David Johnston" w:date="2020-10-13T19:35:00Z">
        <w:r>
          <w:t xml:space="preserve">virtual presence enabled by </w:t>
        </w:r>
      </w:ins>
      <w:ins w:id="620" w:author="Diana Brown" w:date="2020-11-01T11:46:00Z">
        <w:r w:rsidR="0085443D">
          <w:t>electronic means</w:t>
        </w:r>
      </w:ins>
      <w:ins w:id="621" w:author="David Johnston" w:date="2020-10-13T19:35:00Z">
        <w:del w:id="622" w:author="Diana Brown" w:date="2020-11-01T11:46:00Z">
          <w:r w:rsidDel="0085443D">
            <w:delText>technology</w:delText>
          </w:r>
        </w:del>
        <w:r>
          <w:t xml:space="preserve">.  If </w:t>
        </w:r>
      </w:ins>
      <w:ins w:id="623" w:author="Diana Brown" w:date="2020-11-01T11:46:00Z">
        <w:r w:rsidR="0085443D">
          <w:t>an electronic</w:t>
        </w:r>
      </w:ins>
      <w:ins w:id="624" w:author="David Johnston" w:date="2020-10-13T19:35:00Z">
        <w:del w:id="625" w:author="Diana Brown" w:date="2020-11-01T11:46:00Z">
          <w:r w:rsidDel="0085443D">
            <w:delText>a technology</w:delText>
          </w:r>
        </w:del>
        <w:r>
          <w:t xml:space="preserve"> enabled option is to be</w:t>
        </w:r>
      </w:ins>
      <w:ins w:id="626" w:author="David Johnston" w:date="2020-10-13T19:36:00Z">
        <w:r>
          <w:t xml:space="preserve"> offered, this shall be determined by the Executive Committee and </w:t>
        </w:r>
      </w:ins>
      <w:ins w:id="627" w:author="David Johnston" w:date="2020-10-13T19:40:00Z">
        <w:r w:rsidR="00D72DC9">
          <w:t xml:space="preserve">the meeting conducted so as to </w:t>
        </w:r>
      </w:ins>
      <w:ins w:id="628" w:author="David Johnston" w:date="2020-10-13T19:36:00Z">
        <w:r>
          <w:t xml:space="preserve">give all participants a reasonable opportunity </w:t>
        </w:r>
      </w:ins>
      <w:ins w:id="629" w:author="David Johnston" w:date="2020-10-13T19:37:00Z">
        <w:r>
          <w:t xml:space="preserve">to engage in </w:t>
        </w:r>
      </w:ins>
      <w:ins w:id="630" w:author="David Johnston" w:date="2020-10-13T19:40:00Z">
        <w:r w:rsidR="00D72DC9">
          <w:t xml:space="preserve">matters </w:t>
        </w:r>
      </w:ins>
      <w:ins w:id="631" w:author="Diana Brown" w:date="2020-11-01T11:46:00Z">
        <w:r w:rsidR="0085443D">
          <w:t>of</w:t>
        </w:r>
      </w:ins>
      <w:ins w:id="632" w:author="David Johnston" w:date="2020-10-13T19:37:00Z">
        <w:del w:id="633" w:author="Diana Brown" w:date="2020-11-01T11:46:00Z">
          <w:r w:rsidDel="0085443D">
            <w:delText>the</w:delText>
          </w:r>
        </w:del>
        <w:r>
          <w:t xml:space="preserve"> business</w:t>
        </w:r>
      </w:ins>
      <w:ins w:id="634" w:author="David Johnston" w:date="2020-10-13T19:41:00Z">
        <w:r w:rsidR="00D72DC9">
          <w:t xml:space="preserve"> including voting</w:t>
        </w:r>
      </w:ins>
      <w:ins w:id="635" w:author="David Johnston" w:date="2020-10-13T19:37:00Z">
        <w:r>
          <w:t>.</w:t>
        </w:r>
      </w:ins>
      <w:r w:rsidR="00851004">
        <w:t xml:space="preserve"> </w:t>
      </w:r>
    </w:p>
    <w:p w14:paraId="4AA35BB2" w14:textId="73537909" w:rsidR="00276BE4" w:rsidRDefault="00D72DC9" w:rsidP="00435D84">
      <w:pPr>
        <w:spacing w:after="200" w:line="276" w:lineRule="auto"/>
        <w:ind w:left="847"/>
      </w:pPr>
      <w:ins w:id="636" w:author="David Johnston" w:date="2020-10-13T19:47:00Z">
        <w:r>
          <w:t xml:space="preserve">A General </w:t>
        </w:r>
      </w:ins>
      <w:ins w:id="637" w:author="David Johnston" w:date="2020-10-13T19:48:00Z">
        <w:r>
          <w:t xml:space="preserve">Meeting held solely by </w:t>
        </w:r>
      </w:ins>
      <w:ins w:id="638" w:author="Diana Brown" w:date="2020-11-01T11:47:00Z">
        <w:r w:rsidR="0085443D">
          <w:t>electronic means</w:t>
        </w:r>
      </w:ins>
      <w:ins w:id="639" w:author="David Johnston" w:date="2020-10-13T19:48:00Z">
        <w:del w:id="640" w:author="Diana Brown" w:date="2020-11-01T11:47:00Z">
          <w:r w:rsidDel="0085443D">
            <w:delText>technology</w:delText>
          </w:r>
        </w:del>
        <w:r>
          <w:t xml:space="preserve"> is treated as held at the</w:t>
        </w:r>
        <w:r w:rsidR="00435D84">
          <w:t xml:space="preserve"> registered address of the Public Officer of the Association.</w:t>
        </w:r>
      </w:ins>
      <w:del w:id="641" w:author="David Johnston" w:date="2020-10-13T19:48:00Z">
        <w:r w:rsidR="007668AD" w:rsidDel="00435D84">
          <w:br/>
        </w:r>
      </w:del>
    </w:p>
    <w:p w14:paraId="7F1F8D89" w14:textId="77777777" w:rsidR="00350930" w:rsidRPr="00762417" w:rsidRDefault="00350930" w:rsidP="00350930">
      <w:pPr>
        <w:pStyle w:val="Heading2"/>
        <w:numPr>
          <w:ilvl w:val="0"/>
          <w:numId w:val="77"/>
        </w:numPr>
        <w:ind w:left="851" w:hanging="851"/>
        <w:rPr>
          <w:lang w:val="en-US"/>
        </w:rPr>
      </w:pPr>
      <w:bookmarkStart w:id="642" w:name="_Toc54120221"/>
      <w:r w:rsidRPr="00762417">
        <w:rPr>
          <w:lang w:val="en-US"/>
        </w:rPr>
        <w:t>Quorum</w:t>
      </w:r>
      <w:bookmarkEnd w:id="642"/>
      <w:r w:rsidRPr="00762417">
        <w:rPr>
          <w:lang w:val="en-US"/>
        </w:rPr>
        <w:t xml:space="preserve"> </w:t>
      </w:r>
    </w:p>
    <w:p w14:paraId="02302EF5" w14:textId="77777777" w:rsidR="00435D84" w:rsidRDefault="00350930" w:rsidP="00350930">
      <w:pPr>
        <w:spacing w:after="200" w:line="276" w:lineRule="auto"/>
        <w:ind w:left="847"/>
        <w:rPr>
          <w:ins w:id="643" w:author="David Johnston" w:date="2020-10-13T19:50:00Z"/>
        </w:rPr>
      </w:pPr>
      <w:r>
        <w:t xml:space="preserve">No business shall be transacted at any General Meeting unless a quorum is present at the time when the meeting proceeds to business.  A quorum for General Meetings of the Association shall be 50% plus one (1) of Affiliated Entities as represented by their Delegates. </w:t>
      </w:r>
    </w:p>
    <w:p w14:paraId="7885AEFC" w14:textId="2164466D" w:rsidR="00350930" w:rsidRDefault="00435D84" w:rsidP="00435D84">
      <w:pPr>
        <w:spacing w:after="200" w:line="276" w:lineRule="auto"/>
        <w:ind w:left="847"/>
        <w:rPr>
          <w:ins w:id="644" w:author="David Johnston" w:date="2020-10-13T19:29:00Z"/>
        </w:rPr>
      </w:pPr>
      <w:ins w:id="645" w:author="David Johnston" w:date="2020-10-13T19:50:00Z">
        <w:r>
          <w:t>Delegates shall be considered presen</w:t>
        </w:r>
      </w:ins>
      <w:ins w:id="646" w:author="David Johnston" w:date="2020-10-13T19:51:00Z">
        <w:r>
          <w:t>t at a General Meeting for the purposes of establishing a quorum and for voting, whether physically in attendance at the meeting venue or if attending via te</w:t>
        </w:r>
      </w:ins>
      <w:ins w:id="647" w:author="David Johnston" w:date="2020-10-13T19:52:00Z">
        <w:r>
          <w:t>chnology.</w:t>
        </w:r>
      </w:ins>
      <w:ins w:id="648" w:author="David Johnston" w:date="2020-10-13T19:29:00Z">
        <w:r w:rsidR="00350930">
          <w:br/>
        </w:r>
      </w:ins>
    </w:p>
    <w:p w14:paraId="7801A10A" w14:textId="0E24C350" w:rsidR="00276BE4" w:rsidRPr="00762417" w:rsidRDefault="00851004" w:rsidP="005849FC">
      <w:pPr>
        <w:pStyle w:val="Heading2"/>
        <w:numPr>
          <w:ilvl w:val="0"/>
          <w:numId w:val="77"/>
        </w:numPr>
        <w:ind w:left="851" w:hanging="851"/>
        <w:rPr>
          <w:lang w:val="en-US"/>
        </w:rPr>
      </w:pPr>
      <w:bookmarkStart w:id="649" w:name="_Toc54120222"/>
      <w:r w:rsidRPr="00762417">
        <w:rPr>
          <w:lang w:val="en-US"/>
        </w:rPr>
        <w:t>Chairperson to preside</w:t>
      </w:r>
      <w:bookmarkEnd w:id="649"/>
      <w:r w:rsidRPr="00762417">
        <w:rPr>
          <w:lang w:val="en-US"/>
        </w:rPr>
        <w:t xml:space="preserve"> </w:t>
      </w:r>
    </w:p>
    <w:p w14:paraId="718BF39E" w14:textId="0C90C74B" w:rsidR="00276BE4" w:rsidRDefault="00851004" w:rsidP="009E34F9">
      <w:pPr>
        <w:spacing w:after="200" w:line="276" w:lineRule="auto"/>
        <w:ind w:left="847"/>
      </w:pPr>
      <w:r>
        <w:t xml:space="preserve">The chairperson of the </w:t>
      </w:r>
      <w:r w:rsidR="00B466A7">
        <w:t>Executive Committee</w:t>
      </w:r>
      <w:r>
        <w:t xml:space="preserve"> shall, subject to this Constitution, preside as chair at every General Meeting except: </w:t>
      </w:r>
    </w:p>
    <w:p w14:paraId="210DDF53" w14:textId="77777777" w:rsidR="00276BE4" w:rsidRDefault="00851004" w:rsidP="004758ED">
      <w:pPr>
        <w:numPr>
          <w:ilvl w:val="0"/>
          <w:numId w:val="31"/>
        </w:numPr>
        <w:spacing w:after="200" w:line="276" w:lineRule="auto"/>
        <w:ind w:hanging="850"/>
      </w:pPr>
      <w:r>
        <w:t xml:space="preserve">in relation to any election for which the chairperson is a nominee; or </w:t>
      </w:r>
    </w:p>
    <w:p w14:paraId="2C3D2E6C" w14:textId="77777777" w:rsidR="00276BE4" w:rsidRDefault="00851004" w:rsidP="004758ED">
      <w:pPr>
        <w:numPr>
          <w:ilvl w:val="0"/>
          <w:numId w:val="31"/>
        </w:numPr>
        <w:spacing w:after="200" w:line="276" w:lineRule="auto"/>
        <w:ind w:hanging="850"/>
      </w:pPr>
      <w:r>
        <w:t xml:space="preserve">where a conflict of interest exists. </w:t>
      </w:r>
    </w:p>
    <w:p w14:paraId="422AB2B6" w14:textId="293A2DAD" w:rsidR="00276BE4" w:rsidRDefault="00851004" w:rsidP="009E34F9">
      <w:pPr>
        <w:spacing w:after="200" w:line="276" w:lineRule="auto"/>
        <w:ind w:left="847"/>
      </w:pPr>
      <w:r>
        <w:t xml:space="preserve">If the chairperson is not </w:t>
      </w:r>
      <w:proofErr w:type="gramStart"/>
      <w:r>
        <w:t>present, or</w:t>
      </w:r>
      <w:proofErr w:type="gramEnd"/>
      <w:r>
        <w:t xml:space="preserve"> is unwilling or unable to preside the Delegates present shall appoint another </w:t>
      </w:r>
      <w:r w:rsidR="00780A5C">
        <w:t>Executive Committee Member</w:t>
      </w:r>
      <w:r>
        <w:t xml:space="preserve"> to preside as chairperson for that meeting only. </w:t>
      </w:r>
      <w:r w:rsidR="007668AD">
        <w:br/>
      </w:r>
    </w:p>
    <w:p w14:paraId="7B16C2E9" w14:textId="557962DE" w:rsidR="00276BE4" w:rsidRPr="00762417" w:rsidRDefault="00851004" w:rsidP="005849FC">
      <w:pPr>
        <w:pStyle w:val="Heading2"/>
        <w:numPr>
          <w:ilvl w:val="0"/>
          <w:numId w:val="77"/>
        </w:numPr>
        <w:ind w:left="851" w:hanging="851"/>
        <w:rPr>
          <w:lang w:val="en-US"/>
        </w:rPr>
      </w:pPr>
      <w:bookmarkStart w:id="650" w:name="_Toc54120223"/>
      <w:r w:rsidRPr="00762417">
        <w:rPr>
          <w:lang w:val="en-US"/>
        </w:rPr>
        <w:t>Adjournment of Meeting</w:t>
      </w:r>
      <w:bookmarkEnd w:id="650"/>
      <w:r w:rsidRPr="00762417">
        <w:rPr>
          <w:lang w:val="en-US"/>
        </w:rPr>
        <w:t xml:space="preserve"> </w:t>
      </w:r>
    </w:p>
    <w:p w14:paraId="334059D5" w14:textId="77777777" w:rsidR="00276BE4" w:rsidRDefault="00851004" w:rsidP="004758ED">
      <w:pPr>
        <w:numPr>
          <w:ilvl w:val="0"/>
          <w:numId w:val="32"/>
        </w:numPr>
        <w:spacing w:after="200" w:line="276" w:lineRule="auto"/>
        <w:ind w:hanging="850"/>
      </w:pPr>
      <w:r>
        <w:t xml:space="preserve">If within half an hour from the time appointed for the meeting, a quorum is not present the meeting shall be adjourned until the same day in the next week at the same time and place or to such other day and at such other time and place as the chairperson may determine and if at the adjourned meeting a quorum is not present within half an hour from the time appointed for the meeting, the meeting will lapse. </w:t>
      </w:r>
    </w:p>
    <w:p w14:paraId="46C31D84" w14:textId="77777777" w:rsidR="00276BE4" w:rsidRDefault="00851004" w:rsidP="004758ED">
      <w:pPr>
        <w:numPr>
          <w:ilvl w:val="0"/>
          <w:numId w:val="32"/>
        </w:numPr>
        <w:spacing w:after="200" w:line="276" w:lineRule="auto"/>
        <w:ind w:hanging="850"/>
      </w:pPr>
      <w:r>
        <w:t xml:space="preserve">The chairperson may, with the consent of any meeting at which a quorum is present, and shall, if so directed by the meeting, adjourn the meeting from time to time and from place to place but no business shall be transacted at any adjourned </w:t>
      </w:r>
      <w:r>
        <w:lastRenderedPageBreak/>
        <w:t xml:space="preserve">meeting other than the business left unfinished at the meeting from which the adjournment took place. </w:t>
      </w:r>
    </w:p>
    <w:p w14:paraId="46502253" w14:textId="77777777" w:rsidR="00276BE4" w:rsidRDefault="00851004" w:rsidP="004758ED">
      <w:pPr>
        <w:numPr>
          <w:ilvl w:val="0"/>
          <w:numId w:val="32"/>
        </w:numPr>
        <w:spacing w:after="200" w:line="276" w:lineRule="auto"/>
        <w:ind w:hanging="850"/>
      </w:pPr>
      <w:r>
        <w:t xml:space="preserve">When a meeting is adjourned for thirty (30) days or more, notice of the adjourned meeting shall be given as in the case of an original meeting. </w:t>
      </w:r>
    </w:p>
    <w:p w14:paraId="0B41AE09" w14:textId="77777777" w:rsidR="00276BE4" w:rsidRDefault="00851004" w:rsidP="004758ED">
      <w:pPr>
        <w:numPr>
          <w:ilvl w:val="0"/>
          <w:numId w:val="32"/>
        </w:numPr>
        <w:spacing w:after="200" w:line="276" w:lineRule="auto"/>
        <w:ind w:hanging="850"/>
      </w:pPr>
      <w:r>
        <w:t xml:space="preserve">Except as provided in </w:t>
      </w:r>
      <w:r>
        <w:rPr>
          <w:b/>
        </w:rPr>
        <w:t xml:space="preserve">clause 26.3(c) </w:t>
      </w:r>
      <w:r>
        <w:t xml:space="preserve">it shall not be necessary to give any notice of an adjournment or the business to be transacted at any adjourned meeting. </w:t>
      </w:r>
      <w:r w:rsidR="007668AD">
        <w:br/>
      </w:r>
    </w:p>
    <w:p w14:paraId="71BE479D" w14:textId="4F2AAA59" w:rsidR="00276BE4" w:rsidRPr="00762417" w:rsidRDefault="00851004" w:rsidP="005849FC">
      <w:pPr>
        <w:pStyle w:val="Heading2"/>
        <w:numPr>
          <w:ilvl w:val="0"/>
          <w:numId w:val="77"/>
        </w:numPr>
        <w:ind w:left="851" w:hanging="851"/>
        <w:rPr>
          <w:lang w:val="en-US"/>
        </w:rPr>
      </w:pPr>
      <w:bookmarkStart w:id="651" w:name="_Toc54120224"/>
      <w:r w:rsidRPr="00762417">
        <w:rPr>
          <w:lang w:val="en-US"/>
        </w:rPr>
        <w:t>Voting Procedure</w:t>
      </w:r>
      <w:bookmarkEnd w:id="651"/>
      <w:r w:rsidRPr="00762417">
        <w:rPr>
          <w:lang w:val="en-US"/>
        </w:rPr>
        <w:t xml:space="preserve"> </w:t>
      </w:r>
    </w:p>
    <w:p w14:paraId="2BCE42A7" w14:textId="07AFEC4B" w:rsidR="00276BE4" w:rsidRDefault="00851004" w:rsidP="009E34F9">
      <w:pPr>
        <w:spacing w:after="200" w:line="276" w:lineRule="auto"/>
        <w:ind w:left="847"/>
      </w:pPr>
      <w:r>
        <w:t>At any meeting a resolution put to the vote of the meeting shall be decided on a show of hands</w:t>
      </w:r>
      <w:r w:rsidR="00762417">
        <w:t>, recognising that some Delegates may cast more than one vote,</w:t>
      </w:r>
      <w:r>
        <w:t xml:space="preserve"> unless a poll is (before or on the declaration of the re</w:t>
      </w:r>
      <w:r w:rsidR="00762417">
        <w:t>sult of the show of hands) deman</w:t>
      </w:r>
      <w:r>
        <w:t xml:space="preserve">ded by: </w:t>
      </w:r>
    </w:p>
    <w:p w14:paraId="22DFDACF" w14:textId="77777777" w:rsidR="00276BE4" w:rsidRDefault="00851004" w:rsidP="004758ED">
      <w:pPr>
        <w:numPr>
          <w:ilvl w:val="0"/>
          <w:numId w:val="33"/>
        </w:numPr>
        <w:spacing w:after="200" w:line="276" w:lineRule="auto"/>
        <w:ind w:hanging="850"/>
      </w:pPr>
      <w:r>
        <w:t xml:space="preserve">the chairperson; or </w:t>
      </w:r>
    </w:p>
    <w:p w14:paraId="00D9FE63" w14:textId="77777777" w:rsidR="00276BE4" w:rsidRDefault="00851004" w:rsidP="004758ED">
      <w:pPr>
        <w:numPr>
          <w:ilvl w:val="0"/>
          <w:numId w:val="33"/>
        </w:numPr>
        <w:spacing w:after="200" w:line="276" w:lineRule="auto"/>
        <w:ind w:hanging="850"/>
      </w:pPr>
      <w:r>
        <w:t xml:space="preserve">a simple majority of Delegates on behalf of their Members. </w:t>
      </w:r>
      <w:r w:rsidR="007668AD">
        <w:br/>
      </w:r>
    </w:p>
    <w:p w14:paraId="4600BE82" w14:textId="6927A1E2" w:rsidR="00276BE4" w:rsidRPr="00762417" w:rsidRDefault="00851004" w:rsidP="005849FC">
      <w:pPr>
        <w:pStyle w:val="Heading2"/>
        <w:numPr>
          <w:ilvl w:val="0"/>
          <w:numId w:val="77"/>
        </w:numPr>
        <w:ind w:left="851" w:hanging="851"/>
        <w:rPr>
          <w:lang w:val="en-US"/>
        </w:rPr>
      </w:pPr>
      <w:bookmarkStart w:id="652" w:name="_Toc54120225"/>
      <w:r w:rsidRPr="00762417">
        <w:rPr>
          <w:lang w:val="en-US"/>
        </w:rPr>
        <w:t>Recording of Determinations</w:t>
      </w:r>
      <w:bookmarkEnd w:id="652"/>
      <w:r w:rsidRPr="00762417">
        <w:rPr>
          <w:lang w:val="en-US"/>
        </w:rPr>
        <w:t xml:space="preserve"> </w:t>
      </w:r>
    </w:p>
    <w:p w14:paraId="259950F4" w14:textId="335891BC" w:rsidR="00276BE4" w:rsidRDefault="00851004" w:rsidP="009E34F9">
      <w:pPr>
        <w:spacing w:after="200" w:line="276" w:lineRule="auto"/>
        <w:ind w:left="847"/>
      </w:pPr>
      <w:r>
        <w:t xml:space="preserve">Unless a poll is demanded under </w:t>
      </w:r>
      <w:r w:rsidR="00762417">
        <w:rPr>
          <w:b/>
        </w:rPr>
        <w:t>clause 27</w:t>
      </w:r>
      <w:r>
        <w:rPr>
          <w:b/>
        </w:rPr>
        <w:t>.4</w:t>
      </w:r>
      <w:r>
        <w:t>, a declaration by the chairperson that a resolution has on a show of hands</w:t>
      </w:r>
      <w:r w:rsidR="00762417">
        <w:t>, recognising that some Delegates may cast more than one vote,</w:t>
      </w:r>
      <w:r>
        <w:t xml:space="preserve"> been carried or carried unanimously or by a particular majority or lost and an entry to that effect in the book containing the minutes of the proceedings of the Association shall be conclusive evidence of the fact without proof of the number of the votes recorded in favour of or against the resolution. </w:t>
      </w:r>
      <w:r w:rsidR="007668AD">
        <w:br/>
      </w:r>
    </w:p>
    <w:p w14:paraId="05C369C6" w14:textId="7686ED30" w:rsidR="00276BE4" w:rsidRPr="00762417" w:rsidRDefault="00851004" w:rsidP="005849FC">
      <w:pPr>
        <w:pStyle w:val="Heading2"/>
        <w:numPr>
          <w:ilvl w:val="0"/>
          <w:numId w:val="77"/>
        </w:numPr>
        <w:ind w:left="851" w:hanging="851"/>
        <w:rPr>
          <w:lang w:val="en-US"/>
        </w:rPr>
      </w:pPr>
      <w:bookmarkStart w:id="653" w:name="_Toc54120226"/>
      <w:r w:rsidRPr="00762417">
        <w:rPr>
          <w:lang w:val="en-US"/>
        </w:rPr>
        <w:t>Where Poll Demanded</w:t>
      </w:r>
      <w:bookmarkEnd w:id="653"/>
      <w:r w:rsidRPr="00762417">
        <w:rPr>
          <w:lang w:val="en-US"/>
        </w:rPr>
        <w:t xml:space="preserve"> </w:t>
      </w:r>
    </w:p>
    <w:p w14:paraId="34BD8F32" w14:textId="6E918422" w:rsidR="00276BE4" w:rsidRDefault="00851004" w:rsidP="009E34F9">
      <w:pPr>
        <w:spacing w:after="200" w:line="276" w:lineRule="auto"/>
        <w:ind w:left="847"/>
      </w:pPr>
      <w:r>
        <w:t xml:space="preserve">If a poll is duly demanded under </w:t>
      </w:r>
      <w:r w:rsidR="00762417">
        <w:rPr>
          <w:b/>
        </w:rPr>
        <w:t>clause 27</w:t>
      </w:r>
      <w:r>
        <w:rPr>
          <w:b/>
        </w:rPr>
        <w:t>.4</w:t>
      </w:r>
      <w:r>
        <w:t xml:space="preserve"> it shall be taken in such manner and either at once or after an interval or adjournment or otherwise as the chairperson directs and the result of the poll shall be the resolution of the meeting at which the poll was demanded. </w:t>
      </w:r>
      <w:r w:rsidR="007668AD">
        <w:br/>
      </w:r>
    </w:p>
    <w:p w14:paraId="672B48D4" w14:textId="5F86EC2F" w:rsidR="00276BE4" w:rsidRPr="00E04383" w:rsidRDefault="00851004" w:rsidP="005849FC">
      <w:pPr>
        <w:pStyle w:val="Heading1"/>
        <w:numPr>
          <w:ilvl w:val="0"/>
          <w:numId w:val="65"/>
        </w:numPr>
        <w:ind w:left="851" w:hanging="851"/>
        <w:rPr>
          <w:sz w:val="22"/>
        </w:rPr>
      </w:pPr>
      <w:bookmarkStart w:id="654" w:name="_Toc54120227"/>
      <w:r w:rsidRPr="00E04383">
        <w:rPr>
          <w:sz w:val="22"/>
        </w:rPr>
        <w:t>VOTING AT GENERAL MEETINGS</w:t>
      </w:r>
      <w:bookmarkEnd w:id="654"/>
      <w:r w:rsidRPr="00E04383">
        <w:rPr>
          <w:sz w:val="22"/>
        </w:rPr>
        <w:t xml:space="preserve"> </w:t>
      </w:r>
    </w:p>
    <w:p w14:paraId="0295DACA" w14:textId="67190037" w:rsidR="00276BE4" w:rsidRPr="00762417" w:rsidRDefault="00851004" w:rsidP="005849FC">
      <w:pPr>
        <w:pStyle w:val="Heading2"/>
        <w:numPr>
          <w:ilvl w:val="0"/>
          <w:numId w:val="78"/>
        </w:numPr>
        <w:ind w:left="851" w:hanging="851"/>
        <w:rPr>
          <w:lang w:val="en-US"/>
        </w:rPr>
      </w:pPr>
      <w:bookmarkStart w:id="655" w:name="_Toc54120228"/>
      <w:r w:rsidRPr="00762417">
        <w:rPr>
          <w:lang w:val="en-US"/>
        </w:rPr>
        <w:t>Members Entitled to Vote</w:t>
      </w:r>
      <w:bookmarkEnd w:id="655"/>
      <w:r w:rsidRPr="00762417">
        <w:rPr>
          <w:lang w:val="en-US"/>
        </w:rPr>
        <w:t xml:space="preserve"> </w:t>
      </w:r>
    </w:p>
    <w:p w14:paraId="49F72ED4" w14:textId="08C8EEA7" w:rsidR="008B50E3" w:rsidRDefault="00851004" w:rsidP="004758ED">
      <w:pPr>
        <w:numPr>
          <w:ilvl w:val="0"/>
          <w:numId w:val="34"/>
        </w:numPr>
        <w:spacing w:after="200" w:line="276" w:lineRule="auto"/>
        <w:ind w:hanging="850"/>
      </w:pPr>
      <w:r>
        <w:t xml:space="preserve">Each </w:t>
      </w:r>
      <w:r w:rsidR="001B1D76">
        <w:t>Affiliated Entity</w:t>
      </w:r>
      <w:r w:rsidR="00661F8D">
        <w:t xml:space="preserve"> </w:t>
      </w:r>
      <w:r>
        <w:t xml:space="preserve">shall be entitled to </w:t>
      </w:r>
      <w:r w:rsidR="004C586C">
        <w:t xml:space="preserve">vote.  </w:t>
      </w:r>
    </w:p>
    <w:p w14:paraId="2ACC64BE" w14:textId="031778C0" w:rsidR="004C586C" w:rsidRDefault="004C586C" w:rsidP="004758ED">
      <w:pPr>
        <w:numPr>
          <w:ilvl w:val="0"/>
          <w:numId w:val="34"/>
        </w:numPr>
        <w:spacing w:after="200" w:line="276" w:lineRule="auto"/>
        <w:ind w:hanging="850"/>
      </w:pPr>
      <w:r>
        <w:t xml:space="preserve">The number of votes conferred to an </w:t>
      </w:r>
      <w:r w:rsidR="001B1D76">
        <w:t>Affiliated Entity</w:t>
      </w:r>
      <w:r w:rsidR="00661F8D">
        <w:t xml:space="preserve"> </w:t>
      </w:r>
      <w:r>
        <w:t xml:space="preserve">shall be determined by the Association </w:t>
      </w:r>
      <w:r w:rsidR="006479A7">
        <w:t xml:space="preserve">in proportion to the number of Individual Members affiliated or registered with or through the </w:t>
      </w:r>
      <w:r w:rsidR="001B1D76">
        <w:t>Affiliated Entity</w:t>
      </w:r>
      <w:r>
        <w:t>, according to the capped, proportionate system below:</w:t>
      </w:r>
    </w:p>
    <w:tbl>
      <w:tblPr>
        <w:tblW w:w="0" w:type="auto"/>
        <w:tblInd w:w="1696" w:type="dxa"/>
        <w:tblLook w:val="04A0" w:firstRow="1" w:lastRow="0" w:firstColumn="1" w:lastColumn="0" w:noHBand="0" w:noVBand="1"/>
      </w:tblPr>
      <w:tblGrid>
        <w:gridCol w:w="2835"/>
        <w:gridCol w:w="2835"/>
      </w:tblGrid>
      <w:tr w:rsidR="00F81BC4" w14:paraId="7C9A634B" w14:textId="77777777" w:rsidTr="00DD3DCB">
        <w:tc>
          <w:tcPr>
            <w:tcW w:w="2835" w:type="dxa"/>
          </w:tcPr>
          <w:p w14:paraId="7E41A2D0" w14:textId="6ACE27FC" w:rsidR="00F81BC4" w:rsidRPr="00045C17" w:rsidRDefault="00F81BC4" w:rsidP="00DD3DCB">
            <w:pPr>
              <w:spacing w:before="120" w:after="120" w:line="276" w:lineRule="auto"/>
              <w:ind w:left="0" w:firstLine="0"/>
              <w:jc w:val="center"/>
              <w:rPr>
                <w:b/>
              </w:rPr>
            </w:pPr>
            <w:r w:rsidRPr="00045C17">
              <w:rPr>
                <w:b/>
              </w:rPr>
              <w:t xml:space="preserve">Number of Individual Members attributed to the </w:t>
            </w:r>
            <w:r w:rsidR="001B1D76">
              <w:rPr>
                <w:b/>
              </w:rPr>
              <w:t>Affiliated Entity</w:t>
            </w:r>
            <w:r w:rsidR="00661F8D">
              <w:rPr>
                <w:b/>
              </w:rPr>
              <w:t xml:space="preserve"> </w:t>
            </w:r>
          </w:p>
        </w:tc>
        <w:tc>
          <w:tcPr>
            <w:tcW w:w="2835" w:type="dxa"/>
          </w:tcPr>
          <w:p w14:paraId="371004F1" w14:textId="77777777" w:rsidR="00F81BC4" w:rsidRPr="00045C17" w:rsidRDefault="00F81BC4" w:rsidP="00DD3DCB">
            <w:pPr>
              <w:spacing w:before="120" w:after="120" w:line="276" w:lineRule="auto"/>
              <w:ind w:left="0" w:firstLine="0"/>
              <w:jc w:val="center"/>
              <w:rPr>
                <w:b/>
              </w:rPr>
            </w:pPr>
            <w:r w:rsidRPr="00045C17">
              <w:rPr>
                <w:b/>
              </w:rPr>
              <w:t xml:space="preserve">Number of </w:t>
            </w:r>
            <w:r>
              <w:rPr>
                <w:b/>
              </w:rPr>
              <w:br/>
            </w:r>
            <w:r w:rsidRPr="00045C17">
              <w:rPr>
                <w:b/>
              </w:rPr>
              <w:t>Votes Conferred</w:t>
            </w:r>
          </w:p>
        </w:tc>
      </w:tr>
      <w:tr w:rsidR="00F81BC4" w14:paraId="38575E66" w14:textId="77777777" w:rsidTr="00DD3DCB">
        <w:tc>
          <w:tcPr>
            <w:tcW w:w="2835" w:type="dxa"/>
          </w:tcPr>
          <w:p w14:paraId="49E03AF8" w14:textId="77777777" w:rsidR="00F81BC4" w:rsidRDefault="00F81BC4" w:rsidP="00DD3DCB">
            <w:pPr>
              <w:spacing w:before="120" w:after="120" w:line="276" w:lineRule="auto"/>
              <w:ind w:left="0" w:firstLine="0"/>
            </w:pPr>
            <w:r>
              <w:lastRenderedPageBreak/>
              <w:t>Less than 100</w:t>
            </w:r>
          </w:p>
        </w:tc>
        <w:tc>
          <w:tcPr>
            <w:tcW w:w="2835" w:type="dxa"/>
          </w:tcPr>
          <w:p w14:paraId="3A430659" w14:textId="77777777" w:rsidR="00F81BC4" w:rsidRDefault="00F81BC4" w:rsidP="00DD3DCB">
            <w:pPr>
              <w:spacing w:before="120" w:after="120" w:line="276" w:lineRule="auto"/>
              <w:ind w:left="0" w:firstLine="0"/>
              <w:jc w:val="center"/>
            </w:pPr>
            <w:r>
              <w:t>1 vote</w:t>
            </w:r>
          </w:p>
        </w:tc>
      </w:tr>
      <w:tr w:rsidR="00F81BC4" w14:paraId="699D6311" w14:textId="77777777" w:rsidTr="00DD3DCB">
        <w:tc>
          <w:tcPr>
            <w:tcW w:w="2835" w:type="dxa"/>
          </w:tcPr>
          <w:p w14:paraId="0ACD2F46" w14:textId="77777777" w:rsidR="00F81BC4" w:rsidRDefault="00C307FB" w:rsidP="00DD3DCB">
            <w:pPr>
              <w:spacing w:before="120" w:after="120" w:line="276" w:lineRule="auto"/>
              <w:ind w:left="0" w:firstLine="0"/>
            </w:pPr>
            <w:r>
              <w:t>From 100 to 20</w:t>
            </w:r>
            <w:r w:rsidR="00F81BC4">
              <w:t>0</w:t>
            </w:r>
          </w:p>
        </w:tc>
        <w:tc>
          <w:tcPr>
            <w:tcW w:w="2835" w:type="dxa"/>
          </w:tcPr>
          <w:p w14:paraId="7C9B3717" w14:textId="77777777" w:rsidR="00F81BC4" w:rsidRDefault="00F81BC4" w:rsidP="00DD3DCB">
            <w:pPr>
              <w:spacing w:before="120" w:after="120" w:line="276" w:lineRule="auto"/>
              <w:ind w:left="0" w:firstLine="0"/>
              <w:jc w:val="center"/>
            </w:pPr>
            <w:r>
              <w:t>2 votes</w:t>
            </w:r>
          </w:p>
        </w:tc>
      </w:tr>
      <w:tr w:rsidR="00DD3DCB" w14:paraId="52904A94" w14:textId="77777777" w:rsidTr="00DD3DCB">
        <w:tc>
          <w:tcPr>
            <w:tcW w:w="2835" w:type="dxa"/>
          </w:tcPr>
          <w:p w14:paraId="784A1F61" w14:textId="042BA578" w:rsidR="00DD3DCB" w:rsidRDefault="001E6E48" w:rsidP="00DD3DCB">
            <w:pPr>
              <w:spacing w:before="120" w:after="120" w:line="276" w:lineRule="auto"/>
              <w:ind w:left="0" w:firstLine="0"/>
            </w:pPr>
            <w:r>
              <w:t>More than 200</w:t>
            </w:r>
          </w:p>
        </w:tc>
        <w:tc>
          <w:tcPr>
            <w:tcW w:w="2835" w:type="dxa"/>
          </w:tcPr>
          <w:p w14:paraId="4EA2B1EA" w14:textId="6153FE0D" w:rsidR="00DD3DCB" w:rsidRDefault="00DD3DCB" w:rsidP="00DD3DCB">
            <w:pPr>
              <w:spacing w:before="120" w:after="120" w:line="276" w:lineRule="auto"/>
              <w:ind w:left="0" w:firstLine="0"/>
              <w:jc w:val="center"/>
            </w:pPr>
            <w:r>
              <w:t>3 votes</w:t>
            </w:r>
          </w:p>
        </w:tc>
      </w:tr>
    </w:tbl>
    <w:p w14:paraId="75A5D1FC" w14:textId="77777777" w:rsidR="004C586C" w:rsidRDefault="004C586C" w:rsidP="009E34F9">
      <w:pPr>
        <w:spacing w:after="200" w:line="276" w:lineRule="auto"/>
        <w:ind w:left="847"/>
      </w:pPr>
    </w:p>
    <w:p w14:paraId="7575A6DB" w14:textId="14A4982B" w:rsidR="00F81BC4" w:rsidRDefault="00F81BC4" w:rsidP="004758ED">
      <w:pPr>
        <w:numPr>
          <w:ilvl w:val="0"/>
          <w:numId w:val="34"/>
        </w:numPr>
        <w:spacing w:after="200" w:line="276" w:lineRule="auto"/>
        <w:ind w:hanging="850"/>
      </w:pPr>
      <w:r>
        <w:t xml:space="preserve">At the inaugural Annual General Meeting, determination of voting rights shall be based on </w:t>
      </w:r>
      <w:r w:rsidR="00045C17">
        <w:t>Affiliated Entity</w:t>
      </w:r>
      <w:r w:rsidR="00661F8D" w:rsidRPr="00045C17">
        <w:t xml:space="preserve"> </w:t>
      </w:r>
      <w:r>
        <w:t>membership data</w:t>
      </w:r>
      <w:r w:rsidR="003A03FD">
        <w:t xml:space="preserve"> in representing those members active in a HNSW affiliated competition within the 2014 winter hockey season</w:t>
      </w:r>
      <w:r>
        <w:t>.</w:t>
      </w:r>
      <w:r w:rsidR="008B50E3">
        <w:t xml:space="preserve">  </w:t>
      </w:r>
    </w:p>
    <w:p w14:paraId="3D8F1891" w14:textId="523DF25E" w:rsidR="00F81BC4" w:rsidRDefault="00F81BC4" w:rsidP="00045C17">
      <w:pPr>
        <w:spacing w:after="200" w:line="276" w:lineRule="auto"/>
        <w:ind w:left="1701"/>
      </w:pPr>
      <w:r>
        <w:t>For subsequent General Meetings</w:t>
      </w:r>
      <w:r w:rsidR="009543A8">
        <w:t>,</w:t>
      </w:r>
      <w:r w:rsidR="003A03FD">
        <w:t xml:space="preserve"> voting </w:t>
      </w:r>
      <w:r w:rsidR="009543A8">
        <w:t xml:space="preserve">rights shall be determined from </w:t>
      </w:r>
      <w:r w:rsidR="003A03FD">
        <w:t xml:space="preserve">the </w:t>
      </w:r>
      <w:r w:rsidR="009543A8">
        <w:t xml:space="preserve">current </w:t>
      </w:r>
      <w:r w:rsidR="003A03FD">
        <w:t>HNSW membership</w:t>
      </w:r>
      <w:r w:rsidR="009543A8">
        <w:t xml:space="preserve"> register</w:t>
      </w:r>
      <w:r w:rsidR="003A03FD">
        <w:t>.</w:t>
      </w:r>
    </w:p>
    <w:p w14:paraId="35AE5A01" w14:textId="2D87D4BE" w:rsidR="004C586C" w:rsidRDefault="008B50E3" w:rsidP="004758ED">
      <w:pPr>
        <w:numPr>
          <w:ilvl w:val="0"/>
          <w:numId w:val="34"/>
        </w:numPr>
        <w:spacing w:after="200" w:line="276" w:lineRule="auto"/>
        <w:ind w:hanging="850"/>
      </w:pPr>
      <w:r>
        <w:t xml:space="preserve">The Association shall advise all </w:t>
      </w:r>
      <w:r w:rsidR="001B1D76">
        <w:t>Affiliated Entities</w:t>
      </w:r>
      <w:r w:rsidR="00661F8D" w:rsidRPr="00443F2C">
        <w:t xml:space="preserve"> </w:t>
      </w:r>
      <w:r>
        <w:t xml:space="preserve">of the membership’s voting entitlements as part of the standard Notice requirements of any General Meeting.   </w:t>
      </w:r>
    </w:p>
    <w:p w14:paraId="7CBF9E58" w14:textId="37F70221" w:rsidR="00276BE4" w:rsidRDefault="00045C17" w:rsidP="004758ED">
      <w:pPr>
        <w:numPr>
          <w:ilvl w:val="0"/>
          <w:numId w:val="34"/>
        </w:numPr>
        <w:spacing w:after="200" w:line="276" w:lineRule="auto"/>
        <w:ind w:hanging="850"/>
      </w:pPr>
      <w:r>
        <w:t>Affiliated Entity</w:t>
      </w:r>
      <w:r w:rsidR="00661F8D">
        <w:t xml:space="preserve"> </w:t>
      </w:r>
      <w:r w:rsidR="008B50E3">
        <w:t>voting rights</w:t>
      </w:r>
      <w:r w:rsidR="00851004">
        <w:t xml:space="preserve"> subject to this </w:t>
      </w:r>
      <w:r w:rsidR="00851004" w:rsidRPr="009543A8">
        <w:rPr>
          <w:b/>
        </w:rPr>
        <w:t xml:space="preserve">clause </w:t>
      </w:r>
      <w:r w:rsidR="00C307FB" w:rsidRPr="009543A8">
        <w:rPr>
          <w:b/>
        </w:rPr>
        <w:t>27.1</w:t>
      </w:r>
      <w:r w:rsidR="00C307FB">
        <w:t xml:space="preserve"> </w:t>
      </w:r>
      <w:r w:rsidR="00851004">
        <w:t xml:space="preserve">shall be exercised by the </w:t>
      </w:r>
      <w:r w:rsidR="006077F3">
        <w:t xml:space="preserve">Affiliate Association’s </w:t>
      </w:r>
      <w:r w:rsidR="00851004">
        <w:t xml:space="preserve">Delegate.  No other Member shall be entitled to vote but shall subject to this Constitution have, and be entitled to exercise, those rights set out in </w:t>
      </w:r>
      <w:r w:rsidR="00851004" w:rsidRPr="009543A8">
        <w:rPr>
          <w:b/>
        </w:rPr>
        <w:t>clause 5.1</w:t>
      </w:r>
      <w:r w:rsidR="00851004">
        <w:t xml:space="preserve">.  The </w:t>
      </w:r>
      <w:r w:rsidR="00780A5C">
        <w:t>Executive Committee Member</w:t>
      </w:r>
      <w:r w:rsidR="00851004">
        <w:t xml:space="preserve">s and Secretary shall have no right to vote at General Meetings. </w:t>
      </w:r>
      <w:r w:rsidR="007668AD">
        <w:br/>
      </w:r>
    </w:p>
    <w:p w14:paraId="5E2A88D5" w14:textId="49F58E6B" w:rsidR="00276BE4" w:rsidRPr="00762417" w:rsidRDefault="00851004" w:rsidP="005849FC">
      <w:pPr>
        <w:pStyle w:val="Heading2"/>
        <w:numPr>
          <w:ilvl w:val="0"/>
          <w:numId w:val="78"/>
        </w:numPr>
        <w:ind w:left="851" w:hanging="851"/>
        <w:rPr>
          <w:lang w:val="en-US"/>
        </w:rPr>
      </w:pPr>
      <w:bookmarkStart w:id="656" w:name="_Toc54120229"/>
      <w:r w:rsidRPr="00762417">
        <w:rPr>
          <w:lang w:val="en-US"/>
        </w:rPr>
        <w:t>Casting Vote</w:t>
      </w:r>
      <w:bookmarkEnd w:id="656"/>
      <w:r w:rsidRPr="00762417">
        <w:rPr>
          <w:lang w:val="en-US"/>
        </w:rPr>
        <w:t xml:space="preserve"> </w:t>
      </w:r>
    </w:p>
    <w:p w14:paraId="20D03EC1" w14:textId="77777777" w:rsidR="00276BE4" w:rsidRDefault="00851004" w:rsidP="009E34F9">
      <w:pPr>
        <w:spacing w:after="200" w:line="276" w:lineRule="auto"/>
        <w:ind w:left="847"/>
      </w:pPr>
      <w:r>
        <w:t xml:space="preserve">The chairperson does not have a casting vote.   </w:t>
      </w:r>
      <w:r w:rsidR="007668AD">
        <w:br/>
      </w:r>
    </w:p>
    <w:p w14:paraId="6C19E004" w14:textId="77777777" w:rsidR="00435D84" w:rsidRPr="00762417" w:rsidRDefault="00435D84" w:rsidP="00435D84">
      <w:pPr>
        <w:pStyle w:val="Heading2"/>
        <w:numPr>
          <w:ilvl w:val="0"/>
          <w:numId w:val="78"/>
        </w:numPr>
        <w:ind w:left="851" w:hanging="851"/>
        <w:rPr>
          <w:lang w:val="en-US"/>
        </w:rPr>
      </w:pPr>
      <w:bookmarkStart w:id="657" w:name="_Toc54120230"/>
      <w:r w:rsidRPr="00762417">
        <w:rPr>
          <w:lang w:val="en-US"/>
        </w:rPr>
        <w:t>Postal Voting</w:t>
      </w:r>
      <w:bookmarkEnd w:id="657"/>
      <w:r w:rsidRPr="00762417">
        <w:rPr>
          <w:lang w:val="en-US"/>
        </w:rPr>
        <w:t xml:space="preserve"> </w:t>
      </w:r>
    </w:p>
    <w:p w14:paraId="37B3E0C8" w14:textId="77777777" w:rsidR="00435D84" w:rsidRDefault="00435D84" w:rsidP="00435D84">
      <w:pPr>
        <w:spacing w:after="200" w:line="276" w:lineRule="auto"/>
        <w:ind w:left="847"/>
      </w:pPr>
      <w:r>
        <w:t xml:space="preserve">No motion shall be determined by a postal ballot unless determined by the Executive Committee.  If the Executive Committee so determines, the postal ballot shall be conducted under the procedures set by the Executive Committee from time to time. </w:t>
      </w:r>
      <w:r>
        <w:br/>
      </w:r>
    </w:p>
    <w:p w14:paraId="700430C0" w14:textId="4DFAA363" w:rsidR="00276BE4" w:rsidRPr="00762417" w:rsidRDefault="00851004" w:rsidP="005849FC">
      <w:pPr>
        <w:pStyle w:val="Heading2"/>
        <w:numPr>
          <w:ilvl w:val="0"/>
          <w:numId w:val="78"/>
        </w:numPr>
        <w:ind w:left="851" w:hanging="851"/>
        <w:rPr>
          <w:lang w:val="en-US"/>
        </w:rPr>
      </w:pPr>
      <w:bookmarkStart w:id="658" w:name="_Toc54120231"/>
      <w:del w:id="659" w:author="David Johnston" w:date="2020-10-13T19:56:00Z">
        <w:r w:rsidRPr="00762417" w:rsidDel="00435D84">
          <w:rPr>
            <w:lang w:val="en-US"/>
          </w:rPr>
          <w:delText xml:space="preserve">Postal </w:delText>
        </w:r>
      </w:del>
      <w:ins w:id="660" w:author="Diana Brown" w:date="2020-11-01T11:49:00Z">
        <w:r w:rsidR="0085443D">
          <w:rPr>
            <w:lang w:val="en-US"/>
          </w:rPr>
          <w:t>Electronically</w:t>
        </w:r>
      </w:ins>
      <w:ins w:id="661" w:author="David Johnston" w:date="2020-10-13T19:56:00Z">
        <w:del w:id="662" w:author="Diana Brown" w:date="2020-11-01T11:49:00Z">
          <w:r w:rsidR="00435D84" w:rsidDel="0085443D">
            <w:rPr>
              <w:lang w:val="en-US"/>
            </w:rPr>
            <w:delText>Technology</w:delText>
          </w:r>
        </w:del>
        <w:r w:rsidR="00435D84">
          <w:rPr>
            <w:lang w:val="en-US"/>
          </w:rPr>
          <w:t xml:space="preserve"> Enabled</w:t>
        </w:r>
        <w:r w:rsidR="00435D84" w:rsidRPr="00762417">
          <w:rPr>
            <w:lang w:val="en-US"/>
          </w:rPr>
          <w:t xml:space="preserve"> </w:t>
        </w:r>
      </w:ins>
      <w:r w:rsidRPr="00762417">
        <w:rPr>
          <w:lang w:val="en-US"/>
        </w:rPr>
        <w:t>Voting</w:t>
      </w:r>
      <w:bookmarkEnd w:id="658"/>
      <w:r w:rsidRPr="00762417">
        <w:rPr>
          <w:lang w:val="en-US"/>
        </w:rPr>
        <w:t xml:space="preserve"> </w:t>
      </w:r>
    </w:p>
    <w:p w14:paraId="299447E0" w14:textId="2797B5E3" w:rsidR="00F548A8" w:rsidRPr="00073A8D" w:rsidRDefault="00435D84" w:rsidP="00F548A8">
      <w:pPr>
        <w:textAlignment w:val="baseline"/>
        <w:rPr>
          <w:ins w:id="663" w:author="Diana Brown" w:date="2020-11-01T11:50:00Z"/>
          <w:rFonts w:asciiTheme="majorHAnsi" w:eastAsia="Times New Roman" w:hAnsiTheme="majorHAnsi" w:cstheme="majorHAnsi"/>
          <w:sz w:val="22"/>
          <w:lang w:eastAsia="en-GB"/>
        </w:rPr>
      </w:pPr>
      <w:ins w:id="664" w:author="David Johnston" w:date="2020-10-13T19:54:00Z">
        <w:r>
          <w:t xml:space="preserve">In the case where virtual attendance in a General Meeting has been enabled </w:t>
        </w:r>
      </w:ins>
      <w:ins w:id="665" w:author="Diana Brown" w:date="2020-11-01T11:49:00Z">
        <w:r w:rsidR="0085443D">
          <w:t>electronically</w:t>
        </w:r>
      </w:ins>
      <w:ins w:id="666" w:author="David Johnston" w:date="2020-10-13T19:54:00Z">
        <w:del w:id="667" w:author="Diana Brown" w:date="2020-11-01T11:49:00Z">
          <w:r w:rsidDel="0085443D">
            <w:delText>by technology</w:delText>
          </w:r>
        </w:del>
        <w:r>
          <w:t xml:space="preserve">, </w:t>
        </w:r>
      </w:ins>
      <w:ins w:id="668" w:author="David Johnston" w:date="2020-10-13T19:55:00Z">
        <w:r>
          <w:t xml:space="preserve">delegate votes via this medium are </w:t>
        </w:r>
      </w:ins>
      <w:ins w:id="669" w:author="Diana Brown" w:date="2020-11-01T11:49:00Z">
        <w:r w:rsidR="0085443D">
          <w:t>acceptable</w:t>
        </w:r>
      </w:ins>
      <w:ins w:id="670" w:author="David Johnston" w:date="2020-10-13T19:55:00Z">
        <w:del w:id="671" w:author="Diana Brown" w:date="2020-11-01T11:49:00Z">
          <w:r w:rsidDel="0085443D">
            <w:delText>accepted</w:delText>
          </w:r>
        </w:del>
        <w:r>
          <w:t>.</w:t>
        </w:r>
      </w:ins>
      <w:r w:rsidR="00851004">
        <w:t xml:space="preserve"> </w:t>
      </w:r>
      <w:del w:id="672" w:author="Diana Brown" w:date="2020-11-01T11:50:00Z">
        <w:r w:rsidR="007668AD" w:rsidDel="00F548A8">
          <w:br/>
        </w:r>
      </w:del>
    </w:p>
    <w:p w14:paraId="6BCF3041" w14:textId="3896140C" w:rsidR="00276BE4" w:rsidRDefault="00276BE4" w:rsidP="009E34F9">
      <w:pPr>
        <w:spacing w:after="200" w:line="276" w:lineRule="auto"/>
        <w:ind w:left="847"/>
      </w:pPr>
    </w:p>
    <w:p w14:paraId="067B2D38" w14:textId="3C08F0DC" w:rsidR="00276BE4" w:rsidRPr="00E04383" w:rsidRDefault="00851004" w:rsidP="005849FC">
      <w:pPr>
        <w:pStyle w:val="Heading1"/>
        <w:numPr>
          <w:ilvl w:val="0"/>
          <w:numId w:val="65"/>
        </w:numPr>
        <w:ind w:left="851" w:hanging="851"/>
        <w:rPr>
          <w:sz w:val="22"/>
        </w:rPr>
      </w:pPr>
      <w:bookmarkStart w:id="673" w:name="_Toc54120232"/>
      <w:r w:rsidRPr="00E04383">
        <w:rPr>
          <w:sz w:val="22"/>
        </w:rPr>
        <w:t xml:space="preserve">PROXY VOTING </w:t>
      </w:r>
      <w:r w:rsidR="00762417" w:rsidRPr="00E04383">
        <w:rPr>
          <w:sz w:val="22"/>
        </w:rPr>
        <w:t>NOT PERMITTED</w:t>
      </w:r>
      <w:bookmarkEnd w:id="673"/>
      <w:r w:rsidRPr="00E04383">
        <w:rPr>
          <w:sz w:val="22"/>
        </w:rPr>
        <w:t xml:space="preserve"> </w:t>
      </w:r>
    </w:p>
    <w:p w14:paraId="2F1D63B8" w14:textId="44071DDA" w:rsidR="00276BE4" w:rsidRDefault="00762417" w:rsidP="00762417">
      <w:pPr>
        <w:spacing w:after="200" w:line="276" w:lineRule="auto"/>
      </w:pPr>
      <w:r w:rsidRPr="00762417">
        <w:t>Proxy voting must not be undertaken at or in respect of a general meeting.</w:t>
      </w:r>
      <w:r>
        <w:br/>
      </w:r>
    </w:p>
    <w:p w14:paraId="158750F4" w14:textId="60110DCF" w:rsidR="00276BE4" w:rsidRPr="00E04383" w:rsidRDefault="00851004" w:rsidP="005849FC">
      <w:pPr>
        <w:pStyle w:val="Heading1"/>
        <w:numPr>
          <w:ilvl w:val="0"/>
          <w:numId w:val="65"/>
        </w:numPr>
        <w:ind w:left="851" w:hanging="851"/>
        <w:rPr>
          <w:sz w:val="22"/>
        </w:rPr>
      </w:pPr>
      <w:bookmarkStart w:id="674" w:name="_Toc54120233"/>
      <w:r w:rsidRPr="00E04383">
        <w:rPr>
          <w:sz w:val="22"/>
        </w:rPr>
        <w:t>GRIEVANCE PROCEDURE</w:t>
      </w:r>
      <w:bookmarkEnd w:id="674"/>
      <w:r w:rsidRPr="00E04383">
        <w:rPr>
          <w:sz w:val="22"/>
        </w:rPr>
        <w:t xml:space="preserve">  </w:t>
      </w:r>
    </w:p>
    <w:p w14:paraId="03396295" w14:textId="77777777" w:rsidR="00276BE4" w:rsidRDefault="00851004" w:rsidP="004758ED">
      <w:pPr>
        <w:numPr>
          <w:ilvl w:val="0"/>
          <w:numId w:val="35"/>
        </w:numPr>
        <w:spacing w:after="200" w:line="276" w:lineRule="auto"/>
        <w:ind w:hanging="850"/>
      </w:pPr>
      <w:r>
        <w:t xml:space="preserve">The grievance procedure set out in this clause applies to disputes under the provisions of this Constitution between a Member and: </w:t>
      </w:r>
    </w:p>
    <w:p w14:paraId="4B879B9C" w14:textId="77777777" w:rsidR="00276BE4" w:rsidRDefault="00851004" w:rsidP="004758ED">
      <w:pPr>
        <w:numPr>
          <w:ilvl w:val="1"/>
          <w:numId w:val="35"/>
        </w:numPr>
        <w:spacing w:after="200" w:line="276" w:lineRule="auto"/>
        <w:ind w:left="2552" w:hanging="850"/>
      </w:pPr>
      <w:r>
        <w:lastRenderedPageBreak/>
        <w:t xml:space="preserve">another Member; or </w:t>
      </w:r>
    </w:p>
    <w:p w14:paraId="2C699355" w14:textId="77777777" w:rsidR="00276BE4" w:rsidRDefault="00851004" w:rsidP="004758ED">
      <w:pPr>
        <w:numPr>
          <w:ilvl w:val="1"/>
          <w:numId w:val="35"/>
        </w:numPr>
        <w:spacing w:after="200" w:line="276" w:lineRule="auto"/>
        <w:ind w:left="2552" w:hanging="850"/>
      </w:pPr>
      <w:r>
        <w:t xml:space="preserve">the Association. </w:t>
      </w:r>
    </w:p>
    <w:p w14:paraId="6945DE52" w14:textId="77777777" w:rsidR="00276BE4" w:rsidRDefault="00851004" w:rsidP="004758ED">
      <w:pPr>
        <w:numPr>
          <w:ilvl w:val="0"/>
          <w:numId w:val="35"/>
        </w:numPr>
        <w:spacing w:after="200" w:line="276" w:lineRule="auto"/>
        <w:ind w:hanging="850"/>
      </w:pPr>
      <w:r>
        <w:t xml:space="preserve">The parties to the dispute must meet and discuss the matter in dispute, and, if possible, resolve the dispute within fourteen (14) days after the dispute comes to the attention of all parties. </w:t>
      </w:r>
    </w:p>
    <w:p w14:paraId="386EE3B4" w14:textId="77777777" w:rsidR="00276BE4" w:rsidRDefault="00851004" w:rsidP="004758ED">
      <w:pPr>
        <w:numPr>
          <w:ilvl w:val="0"/>
          <w:numId w:val="35"/>
        </w:numPr>
        <w:spacing w:after="200" w:line="276" w:lineRule="auto"/>
        <w:ind w:hanging="850"/>
      </w:pPr>
      <w:r>
        <w:t xml:space="preserve">If the parties are unable to resolve the dispute at the meeting or if a party fails to attend that meeting, then the parties must, within ten (10) days, refer the dispute for resolution to an independent tribunal established by HNSW in accordance with the procedures determined by HNSW from time to time. </w:t>
      </w:r>
    </w:p>
    <w:p w14:paraId="11224A28" w14:textId="1ED5E560" w:rsidR="00276BE4" w:rsidRDefault="00851004" w:rsidP="004758ED">
      <w:pPr>
        <w:numPr>
          <w:ilvl w:val="0"/>
          <w:numId w:val="35"/>
        </w:numPr>
        <w:spacing w:after="200" w:line="276" w:lineRule="auto"/>
        <w:ind w:hanging="850"/>
      </w:pPr>
      <w:r>
        <w:t xml:space="preserve">The </w:t>
      </w:r>
      <w:r w:rsidR="00B466A7">
        <w:t>Executive Committee</w:t>
      </w:r>
      <w:r>
        <w:t xml:space="preserve"> may prescribe additional grievance procedures in By-Laws consistent with this </w:t>
      </w:r>
      <w:r w:rsidR="00762417" w:rsidRPr="009543A8">
        <w:rPr>
          <w:b/>
        </w:rPr>
        <w:t>clause 30</w:t>
      </w:r>
      <w:r>
        <w:t xml:space="preserve">. </w:t>
      </w:r>
      <w:r w:rsidR="007668AD">
        <w:br/>
      </w:r>
    </w:p>
    <w:p w14:paraId="6B83AB3C" w14:textId="7CFF992A" w:rsidR="00276BE4" w:rsidRPr="00E04383" w:rsidRDefault="00851004" w:rsidP="005849FC">
      <w:pPr>
        <w:pStyle w:val="Heading1"/>
        <w:numPr>
          <w:ilvl w:val="0"/>
          <w:numId w:val="65"/>
        </w:numPr>
        <w:ind w:left="851" w:hanging="851"/>
        <w:rPr>
          <w:sz w:val="22"/>
        </w:rPr>
      </w:pPr>
      <w:bookmarkStart w:id="675" w:name="_Toc54120234"/>
      <w:r w:rsidRPr="00E04383">
        <w:rPr>
          <w:sz w:val="22"/>
        </w:rPr>
        <w:t>RECORDS AND ACCOUNTS</w:t>
      </w:r>
      <w:bookmarkEnd w:id="675"/>
      <w:r w:rsidRPr="00E04383">
        <w:rPr>
          <w:sz w:val="22"/>
        </w:rPr>
        <w:t xml:space="preserve">  </w:t>
      </w:r>
    </w:p>
    <w:p w14:paraId="354CFA4F" w14:textId="4409C9D2" w:rsidR="00276BE4" w:rsidRPr="00762417" w:rsidRDefault="00851004" w:rsidP="005849FC">
      <w:pPr>
        <w:pStyle w:val="Heading2"/>
        <w:numPr>
          <w:ilvl w:val="0"/>
          <w:numId w:val="79"/>
        </w:numPr>
        <w:ind w:left="851" w:hanging="851"/>
        <w:rPr>
          <w:lang w:val="en-US"/>
        </w:rPr>
      </w:pPr>
      <w:bookmarkStart w:id="676" w:name="_Toc54120235"/>
      <w:r w:rsidRPr="00762417">
        <w:rPr>
          <w:lang w:val="en-US"/>
        </w:rPr>
        <w:t>Records</w:t>
      </w:r>
      <w:bookmarkEnd w:id="676"/>
      <w:r w:rsidRPr="00762417">
        <w:rPr>
          <w:lang w:val="en-US"/>
        </w:rPr>
        <w:t xml:space="preserve"> </w:t>
      </w:r>
    </w:p>
    <w:p w14:paraId="652B768C" w14:textId="745997D0" w:rsidR="00276BE4" w:rsidRDefault="00851004" w:rsidP="009E34F9">
      <w:pPr>
        <w:spacing w:after="200" w:line="276" w:lineRule="auto"/>
        <w:ind w:left="847"/>
      </w:pPr>
      <w:r>
        <w:t xml:space="preserve">The Association shall establish and maintain proper records and minutes concerning all transactions, business, meetings and dealings of the Association and the </w:t>
      </w:r>
      <w:r w:rsidR="00B466A7">
        <w:t>Executive Committee</w:t>
      </w:r>
      <w:r>
        <w:t xml:space="preserve"> and shall produce these as appropriate at each </w:t>
      </w:r>
      <w:r w:rsidR="00B466A7">
        <w:t>Executive Committee</w:t>
      </w:r>
      <w:r>
        <w:t xml:space="preserve"> or General Meeting. </w:t>
      </w:r>
      <w:r w:rsidR="007668AD">
        <w:br/>
      </w:r>
    </w:p>
    <w:p w14:paraId="4F6FCE7F" w14:textId="43907B6C" w:rsidR="00276BE4" w:rsidRPr="001E6E48" w:rsidRDefault="00851004" w:rsidP="005849FC">
      <w:pPr>
        <w:pStyle w:val="Heading2"/>
        <w:numPr>
          <w:ilvl w:val="0"/>
          <w:numId w:val="79"/>
        </w:numPr>
        <w:ind w:left="851" w:hanging="851"/>
        <w:rPr>
          <w:lang w:val="en-US"/>
        </w:rPr>
      </w:pPr>
      <w:bookmarkStart w:id="677" w:name="_Toc54120236"/>
      <w:r w:rsidRPr="001E6E48">
        <w:rPr>
          <w:lang w:val="en-US"/>
        </w:rPr>
        <w:t>Records Kept in Accordance with Act</w:t>
      </w:r>
      <w:bookmarkEnd w:id="677"/>
      <w:r w:rsidRPr="001E6E48">
        <w:rPr>
          <w:lang w:val="en-US"/>
        </w:rPr>
        <w:t xml:space="preserve"> </w:t>
      </w:r>
    </w:p>
    <w:p w14:paraId="0F51BEB9" w14:textId="77777777" w:rsidR="00276BE4" w:rsidRDefault="00851004" w:rsidP="009E34F9">
      <w:pPr>
        <w:spacing w:after="200" w:line="276" w:lineRule="auto"/>
        <w:ind w:left="847"/>
      </w:pPr>
      <w:r>
        <w:t xml:space="preserve">Proper accounting and other records shall be kept in accordance with the Act.  The books of account shall be kept in the care and control of the Secretary. </w:t>
      </w:r>
      <w:r w:rsidR="007668AD">
        <w:br/>
      </w:r>
    </w:p>
    <w:p w14:paraId="4E0E77DA" w14:textId="23D500FC" w:rsidR="00276BE4" w:rsidRPr="001E6E48" w:rsidRDefault="00851004" w:rsidP="005849FC">
      <w:pPr>
        <w:pStyle w:val="Heading2"/>
        <w:numPr>
          <w:ilvl w:val="0"/>
          <w:numId w:val="79"/>
        </w:numPr>
        <w:ind w:left="851" w:hanging="851"/>
        <w:rPr>
          <w:lang w:val="en-US"/>
        </w:rPr>
      </w:pPr>
      <w:bookmarkStart w:id="678" w:name="_Toc54120237"/>
      <w:r w:rsidRPr="001E6E48">
        <w:rPr>
          <w:lang w:val="en-US"/>
        </w:rPr>
        <w:t>Association to Retain Records</w:t>
      </w:r>
      <w:bookmarkEnd w:id="678"/>
      <w:r w:rsidRPr="001E6E48">
        <w:rPr>
          <w:lang w:val="en-US"/>
        </w:rPr>
        <w:t xml:space="preserve"> </w:t>
      </w:r>
    </w:p>
    <w:p w14:paraId="1C18CC53" w14:textId="77777777" w:rsidR="00276BE4" w:rsidRDefault="00851004" w:rsidP="009E34F9">
      <w:pPr>
        <w:spacing w:after="200" w:line="276" w:lineRule="auto"/>
        <w:ind w:left="847"/>
      </w:pPr>
      <w:r>
        <w:t xml:space="preserve">The Association shall retain such records for seven (7) years after the completion of the transactions or operations to which they relate. </w:t>
      </w:r>
      <w:r w:rsidR="007668AD">
        <w:br/>
      </w:r>
    </w:p>
    <w:p w14:paraId="7E6355BA" w14:textId="2C21FB3A" w:rsidR="00276BE4" w:rsidRPr="001E6E48" w:rsidRDefault="00B466A7" w:rsidP="005849FC">
      <w:pPr>
        <w:pStyle w:val="Heading2"/>
        <w:numPr>
          <w:ilvl w:val="0"/>
          <w:numId w:val="79"/>
        </w:numPr>
        <w:ind w:left="851" w:hanging="851"/>
        <w:rPr>
          <w:lang w:val="en-US"/>
        </w:rPr>
      </w:pPr>
      <w:bookmarkStart w:id="679" w:name="_Toc54120238"/>
      <w:r>
        <w:rPr>
          <w:lang w:val="en-US"/>
        </w:rPr>
        <w:t>Executive Committee</w:t>
      </w:r>
      <w:r w:rsidR="00851004" w:rsidRPr="001E6E48">
        <w:rPr>
          <w:lang w:val="en-US"/>
        </w:rPr>
        <w:t xml:space="preserve"> to Submit Accounts</w:t>
      </w:r>
      <w:bookmarkEnd w:id="679"/>
      <w:r w:rsidR="00851004" w:rsidRPr="001E6E48">
        <w:rPr>
          <w:lang w:val="en-US"/>
        </w:rPr>
        <w:t xml:space="preserve"> </w:t>
      </w:r>
    </w:p>
    <w:p w14:paraId="43DCCF02" w14:textId="12695C53" w:rsidR="00276BE4" w:rsidRDefault="00851004" w:rsidP="009E34F9">
      <w:pPr>
        <w:spacing w:after="200" w:line="276" w:lineRule="auto"/>
        <w:ind w:left="847"/>
      </w:pPr>
      <w:r>
        <w:t xml:space="preserve">The </w:t>
      </w:r>
      <w:r w:rsidR="00B466A7">
        <w:t>Executive Committee</w:t>
      </w:r>
      <w:r>
        <w:t xml:space="preserve"> shall submit to the Members at the Annual General Meeting the statements of account of the Association in accordance with this Constitution and the Act. </w:t>
      </w:r>
      <w:r w:rsidR="007668AD">
        <w:br/>
      </w:r>
    </w:p>
    <w:p w14:paraId="08FE651C" w14:textId="6D4F36D5" w:rsidR="00276BE4" w:rsidRPr="001E6E48" w:rsidRDefault="00851004" w:rsidP="005849FC">
      <w:pPr>
        <w:pStyle w:val="Heading2"/>
        <w:numPr>
          <w:ilvl w:val="0"/>
          <w:numId w:val="79"/>
        </w:numPr>
        <w:ind w:left="851" w:hanging="851"/>
        <w:rPr>
          <w:lang w:val="en-US"/>
        </w:rPr>
      </w:pPr>
      <w:bookmarkStart w:id="680" w:name="_Toc54120239"/>
      <w:r w:rsidRPr="001E6E48">
        <w:rPr>
          <w:lang w:val="en-US"/>
        </w:rPr>
        <w:t>Accounts Conclusive</w:t>
      </w:r>
      <w:bookmarkEnd w:id="680"/>
      <w:r w:rsidRPr="001E6E48">
        <w:rPr>
          <w:lang w:val="en-US"/>
        </w:rPr>
        <w:t xml:space="preserve"> </w:t>
      </w:r>
    </w:p>
    <w:p w14:paraId="22798D6F" w14:textId="77777777" w:rsidR="00276BE4" w:rsidRDefault="00851004" w:rsidP="009E34F9">
      <w:pPr>
        <w:spacing w:after="200" w:line="276" w:lineRule="auto"/>
        <w:ind w:left="847"/>
      </w:pPr>
      <w:r>
        <w:t xml:space="preserve">The statements of account when approved or adopted by an Annual General Meeting shall be conclusive except as regards any error discovered in them within three months (3) after such approval or adoption. </w:t>
      </w:r>
      <w:r w:rsidR="007668AD">
        <w:br/>
      </w:r>
    </w:p>
    <w:p w14:paraId="2C339FE3" w14:textId="31870EF2" w:rsidR="00276BE4" w:rsidRPr="001E6E48" w:rsidRDefault="00851004" w:rsidP="005849FC">
      <w:pPr>
        <w:pStyle w:val="Heading2"/>
        <w:numPr>
          <w:ilvl w:val="0"/>
          <w:numId w:val="79"/>
        </w:numPr>
        <w:ind w:left="851" w:hanging="851"/>
        <w:rPr>
          <w:lang w:val="en-US"/>
        </w:rPr>
      </w:pPr>
      <w:bookmarkStart w:id="681" w:name="_Toc54120240"/>
      <w:r w:rsidRPr="001E6E48">
        <w:rPr>
          <w:lang w:val="en-US"/>
        </w:rPr>
        <w:lastRenderedPageBreak/>
        <w:t>Accounts to be Sent to Members</w:t>
      </w:r>
      <w:bookmarkEnd w:id="681"/>
      <w:r w:rsidRPr="001E6E48">
        <w:rPr>
          <w:lang w:val="en-US"/>
        </w:rPr>
        <w:t xml:space="preserve"> </w:t>
      </w:r>
    </w:p>
    <w:p w14:paraId="538982A8" w14:textId="6F07A521" w:rsidR="00276BE4" w:rsidRDefault="00851004" w:rsidP="009E34F9">
      <w:pPr>
        <w:spacing w:after="200" w:line="276" w:lineRule="auto"/>
        <w:ind w:left="847"/>
      </w:pPr>
      <w:r>
        <w:t xml:space="preserve">The Secretary shall cause to be sent to all persons entitled to receive notice of Annual General Meetings in accordance with this Constitution, a copy of the statements of account, the </w:t>
      </w:r>
      <w:r w:rsidR="00B466A7">
        <w:t>Executive Committee</w:t>
      </w:r>
      <w:r>
        <w:t xml:space="preserve">’s report, the auditor’s report and every other document required under the Act (if any). </w:t>
      </w:r>
      <w:r w:rsidR="007668AD">
        <w:br/>
      </w:r>
    </w:p>
    <w:p w14:paraId="5D6653E7" w14:textId="237863A3" w:rsidR="00276BE4" w:rsidRPr="001E6E48" w:rsidRDefault="00851004" w:rsidP="005849FC">
      <w:pPr>
        <w:pStyle w:val="Heading2"/>
        <w:numPr>
          <w:ilvl w:val="0"/>
          <w:numId w:val="79"/>
        </w:numPr>
        <w:ind w:left="851" w:hanging="851"/>
        <w:rPr>
          <w:lang w:val="en-US"/>
        </w:rPr>
      </w:pPr>
      <w:bookmarkStart w:id="682" w:name="_Toc54120241"/>
      <w:r w:rsidRPr="001E6E48">
        <w:rPr>
          <w:lang w:val="en-US"/>
        </w:rPr>
        <w:t>Negotiable Instruments</w:t>
      </w:r>
      <w:bookmarkEnd w:id="682"/>
      <w:r w:rsidRPr="001E6E48">
        <w:rPr>
          <w:lang w:val="en-US"/>
        </w:rPr>
        <w:t xml:space="preserve"> </w:t>
      </w:r>
    </w:p>
    <w:p w14:paraId="39AD9BD6" w14:textId="06DDE5FC" w:rsidR="00276BE4" w:rsidRDefault="00851004" w:rsidP="009E34F9">
      <w:pPr>
        <w:spacing w:after="200" w:line="276" w:lineRule="auto"/>
        <w:ind w:left="847"/>
      </w:pPr>
      <w:r>
        <w:t xml:space="preserve">All cheques, promissory notes, bankers, drafts, bills of exchange and other negotiable instruments, and all receipts for money paid to the Association, shall be signed, drawn, accepted, endorsed or otherwise executed, as the case may be, by any two (2) duly authorised </w:t>
      </w:r>
      <w:r w:rsidR="00780A5C">
        <w:t>Executive Committee Member</w:t>
      </w:r>
      <w:r>
        <w:t xml:space="preserve">s or in such other manner as the </w:t>
      </w:r>
      <w:r w:rsidR="00B466A7">
        <w:t>Executive Committee</w:t>
      </w:r>
      <w:r>
        <w:t xml:space="preserve"> determines. </w:t>
      </w:r>
      <w:r w:rsidR="007668AD">
        <w:br/>
      </w:r>
    </w:p>
    <w:p w14:paraId="54402F31" w14:textId="3A412A7A" w:rsidR="00276BE4" w:rsidRPr="00E04383" w:rsidRDefault="00851004" w:rsidP="005849FC">
      <w:pPr>
        <w:pStyle w:val="Heading1"/>
        <w:numPr>
          <w:ilvl w:val="0"/>
          <w:numId w:val="65"/>
        </w:numPr>
        <w:ind w:left="851" w:hanging="851"/>
        <w:rPr>
          <w:sz w:val="22"/>
        </w:rPr>
      </w:pPr>
      <w:bookmarkStart w:id="683" w:name="_Toc54120242"/>
      <w:r w:rsidRPr="00E04383">
        <w:rPr>
          <w:sz w:val="22"/>
        </w:rPr>
        <w:t>AUDITOR</w:t>
      </w:r>
      <w:bookmarkEnd w:id="683"/>
      <w:r w:rsidRPr="00E04383">
        <w:rPr>
          <w:sz w:val="22"/>
        </w:rPr>
        <w:t xml:space="preserve"> </w:t>
      </w:r>
    </w:p>
    <w:p w14:paraId="3D5F4B75" w14:textId="09CC9BD0" w:rsidR="00276BE4" w:rsidRDefault="00851004" w:rsidP="004758ED">
      <w:pPr>
        <w:numPr>
          <w:ilvl w:val="0"/>
          <w:numId w:val="36"/>
        </w:numPr>
        <w:spacing w:after="200" w:line="276" w:lineRule="auto"/>
        <w:ind w:hanging="850"/>
      </w:pPr>
      <w:r>
        <w:t xml:space="preserve">If required by the Act or recommended by the </w:t>
      </w:r>
      <w:r w:rsidR="00B466A7">
        <w:t>Executive Committee</w:t>
      </w:r>
      <w:r>
        <w:t xml:space="preserve">, a properly qualified auditor or auditors shall be appointed by the Association in General Meeting.  The auditor’s duties shall be regulated in accordance with the Act, or if no relevant provisions exist under the Act, in accordance with the </w:t>
      </w:r>
      <w:r>
        <w:rPr>
          <w:i/>
        </w:rPr>
        <w:t>Corporations Act, 2001</w:t>
      </w:r>
      <w:r>
        <w:t xml:space="preserve"> and generally accepted principles, and/or any applicable code of conduct.  The auditor may be removed by the Association in General Meeting. </w:t>
      </w:r>
    </w:p>
    <w:p w14:paraId="0BDEAD7C" w14:textId="77777777" w:rsidR="00276BE4" w:rsidRDefault="00851004" w:rsidP="004758ED">
      <w:pPr>
        <w:numPr>
          <w:ilvl w:val="0"/>
          <w:numId w:val="36"/>
        </w:numPr>
        <w:spacing w:after="200" w:line="276" w:lineRule="auto"/>
        <w:ind w:hanging="850"/>
      </w:pPr>
      <w:r>
        <w:t xml:space="preserve">The accounts of the Association shall be </w:t>
      </w:r>
      <w:proofErr w:type="gramStart"/>
      <w:r>
        <w:t>examined</w:t>
      </w:r>
      <w:proofErr w:type="gramEnd"/>
      <w:r>
        <w:t xml:space="preserve"> and the correctness of the profit and loss accounts and balance sheets ascertained by an auditor or auditors at the conclusion of each Financial Year. </w:t>
      </w:r>
      <w:r w:rsidR="007668AD">
        <w:br/>
      </w:r>
    </w:p>
    <w:p w14:paraId="78B229B0" w14:textId="1977A6BE" w:rsidR="00276BE4" w:rsidRPr="00E04383" w:rsidRDefault="00851004" w:rsidP="005849FC">
      <w:pPr>
        <w:pStyle w:val="Heading1"/>
        <w:numPr>
          <w:ilvl w:val="0"/>
          <w:numId w:val="65"/>
        </w:numPr>
        <w:ind w:left="851" w:hanging="851"/>
        <w:rPr>
          <w:sz w:val="22"/>
        </w:rPr>
      </w:pPr>
      <w:bookmarkStart w:id="684" w:name="_Toc54120243"/>
      <w:r w:rsidRPr="00E04383">
        <w:rPr>
          <w:sz w:val="22"/>
        </w:rPr>
        <w:t>INCOME</w:t>
      </w:r>
      <w:bookmarkEnd w:id="684"/>
      <w:r w:rsidRPr="00E04383">
        <w:rPr>
          <w:sz w:val="22"/>
        </w:rPr>
        <w:t xml:space="preserve"> </w:t>
      </w:r>
    </w:p>
    <w:p w14:paraId="65F63541" w14:textId="098234EF" w:rsidR="00276BE4" w:rsidRDefault="00851004" w:rsidP="005849FC">
      <w:pPr>
        <w:pStyle w:val="ListParagraph"/>
        <w:numPr>
          <w:ilvl w:val="0"/>
          <w:numId w:val="60"/>
        </w:numPr>
        <w:spacing w:after="200" w:line="276" w:lineRule="auto"/>
        <w:ind w:left="851" w:hanging="851"/>
      </w:pPr>
      <w:r w:rsidRPr="00164C4D">
        <w:rPr>
          <w:rFonts w:eastAsia="Times New Roman"/>
          <w:bCs/>
          <w:color w:val="auto"/>
          <w:lang w:val="en-US"/>
        </w:rPr>
        <w:t xml:space="preserve">Income and property of the Association shall be derived from such sources as the </w:t>
      </w:r>
      <w:r w:rsidR="00B466A7">
        <w:rPr>
          <w:rFonts w:eastAsia="Times New Roman"/>
          <w:bCs/>
          <w:color w:val="auto"/>
          <w:lang w:val="en-US"/>
        </w:rPr>
        <w:t>Executive Committee</w:t>
      </w:r>
      <w:r w:rsidRPr="00164C4D">
        <w:t xml:space="preserve"> determines</w:t>
      </w:r>
      <w:r>
        <w:t xml:space="preserve"> from time to time. </w:t>
      </w:r>
      <w:r w:rsidR="007668AD">
        <w:br/>
      </w:r>
    </w:p>
    <w:p w14:paraId="3165E33E" w14:textId="35716392" w:rsidR="00276BE4" w:rsidRPr="00164C4D" w:rsidRDefault="00851004" w:rsidP="005849FC">
      <w:pPr>
        <w:pStyle w:val="ListParagraph"/>
        <w:numPr>
          <w:ilvl w:val="0"/>
          <w:numId w:val="60"/>
        </w:numPr>
        <w:spacing w:after="200" w:line="276" w:lineRule="auto"/>
        <w:ind w:left="851" w:hanging="851"/>
        <w:rPr>
          <w:rFonts w:eastAsia="Times New Roman"/>
          <w:bCs/>
          <w:color w:val="auto"/>
          <w:lang w:val="en-US"/>
        </w:rPr>
      </w:pPr>
      <w:r w:rsidRPr="00164C4D">
        <w:rPr>
          <w:rFonts w:eastAsia="Times New Roman"/>
          <w:bCs/>
          <w:color w:val="auto"/>
          <w:lang w:val="en-US"/>
        </w:rPr>
        <w:t xml:space="preserve">The income and property of the Association shall be applied solely towards the promotion of the Objects. </w:t>
      </w:r>
      <w:r w:rsidR="007668AD" w:rsidRPr="00164C4D">
        <w:rPr>
          <w:rFonts w:eastAsia="Times New Roman"/>
          <w:bCs/>
          <w:color w:val="auto"/>
          <w:lang w:val="en-US"/>
        </w:rPr>
        <w:br/>
      </w:r>
    </w:p>
    <w:p w14:paraId="2CCB9931" w14:textId="3079DE4C" w:rsidR="00276BE4" w:rsidRPr="00164C4D" w:rsidRDefault="00851004" w:rsidP="005849FC">
      <w:pPr>
        <w:pStyle w:val="ListParagraph"/>
        <w:numPr>
          <w:ilvl w:val="0"/>
          <w:numId w:val="60"/>
        </w:numPr>
        <w:spacing w:after="200" w:line="276" w:lineRule="auto"/>
        <w:ind w:left="851" w:hanging="851"/>
        <w:rPr>
          <w:rFonts w:eastAsia="Times New Roman"/>
          <w:bCs/>
          <w:color w:val="auto"/>
          <w:lang w:val="en-US"/>
        </w:rPr>
      </w:pPr>
      <w:r w:rsidRPr="00164C4D">
        <w:rPr>
          <w:rFonts w:eastAsia="Times New Roman"/>
          <w:bCs/>
          <w:color w:val="auto"/>
          <w:lang w:val="en-US"/>
        </w:rPr>
        <w:t xml:space="preserve">Except as prescribed in this Constitution or the Act: </w:t>
      </w:r>
    </w:p>
    <w:p w14:paraId="19C0B436" w14:textId="77777777" w:rsidR="00276BE4" w:rsidRDefault="00851004" w:rsidP="004758ED">
      <w:pPr>
        <w:numPr>
          <w:ilvl w:val="0"/>
          <w:numId w:val="37"/>
        </w:numPr>
        <w:spacing w:after="200" w:line="276" w:lineRule="auto"/>
        <w:ind w:hanging="850"/>
      </w:pPr>
      <w:r>
        <w:t xml:space="preserve">no portion of the income or property of the Association shall be paid or transferred, directly or indirectly by way of dividend, bonus or otherwise to any Member; and </w:t>
      </w:r>
    </w:p>
    <w:p w14:paraId="10CE3311" w14:textId="77777777" w:rsidR="00276BE4" w:rsidRDefault="00851004" w:rsidP="004758ED">
      <w:pPr>
        <w:numPr>
          <w:ilvl w:val="0"/>
          <w:numId w:val="37"/>
        </w:numPr>
        <w:spacing w:after="200" w:line="276" w:lineRule="auto"/>
        <w:ind w:hanging="850"/>
      </w:pPr>
      <w:r>
        <w:t xml:space="preserve">no remuneration or other benefit in money or money's worth shall be paid or given by the Association to any Member who holds any office of the Association. </w:t>
      </w:r>
      <w:r w:rsidR="007668AD">
        <w:br/>
      </w:r>
    </w:p>
    <w:p w14:paraId="5189D689" w14:textId="6623D945" w:rsidR="00276BE4" w:rsidRPr="00164C4D" w:rsidRDefault="00851004" w:rsidP="005849FC">
      <w:pPr>
        <w:pStyle w:val="ListParagraph"/>
        <w:numPr>
          <w:ilvl w:val="0"/>
          <w:numId w:val="60"/>
        </w:numPr>
        <w:spacing w:after="200" w:line="276" w:lineRule="auto"/>
        <w:ind w:left="851" w:hanging="851"/>
        <w:rPr>
          <w:rFonts w:eastAsia="Times New Roman"/>
          <w:bCs/>
          <w:color w:val="auto"/>
          <w:lang w:val="en-US"/>
        </w:rPr>
      </w:pPr>
      <w:r w:rsidRPr="00164C4D">
        <w:rPr>
          <w:rFonts w:eastAsia="Times New Roman"/>
          <w:bCs/>
          <w:color w:val="auto"/>
          <w:lang w:val="en-US"/>
        </w:rPr>
        <w:t xml:space="preserve">Nothing in </w:t>
      </w:r>
      <w:r w:rsidR="00164C4D" w:rsidRPr="009543A8">
        <w:rPr>
          <w:rFonts w:eastAsia="Times New Roman"/>
          <w:b/>
          <w:bCs/>
          <w:color w:val="auto"/>
          <w:lang w:val="en-US"/>
        </w:rPr>
        <w:t>clauses 33</w:t>
      </w:r>
      <w:r w:rsidRPr="009543A8">
        <w:rPr>
          <w:rFonts w:eastAsia="Times New Roman"/>
          <w:b/>
          <w:bCs/>
          <w:color w:val="auto"/>
          <w:lang w:val="en-US"/>
        </w:rPr>
        <w:t>.</w:t>
      </w:r>
      <w:r w:rsidRPr="004B179B">
        <w:rPr>
          <w:rFonts w:eastAsia="Times New Roman"/>
          <w:b/>
          <w:bCs/>
          <w:color w:val="auto"/>
          <w:lang w:val="en-US"/>
        </w:rPr>
        <w:t>2 or</w:t>
      </w:r>
      <w:r w:rsidRPr="00164C4D">
        <w:rPr>
          <w:rFonts w:eastAsia="Times New Roman"/>
          <w:bCs/>
          <w:color w:val="auto"/>
          <w:lang w:val="en-US"/>
        </w:rPr>
        <w:t xml:space="preserve"> </w:t>
      </w:r>
      <w:r w:rsidRPr="009543A8">
        <w:rPr>
          <w:rFonts w:eastAsia="Times New Roman"/>
          <w:b/>
          <w:bCs/>
          <w:color w:val="auto"/>
          <w:lang w:val="en-US"/>
        </w:rPr>
        <w:t>3</w:t>
      </w:r>
      <w:r w:rsidR="00164C4D" w:rsidRPr="009543A8">
        <w:rPr>
          <w:rFonts w:eastAsia="Times New Roman"/>
          <w:b/>
          <w:bCs/>
          <w:color w:val="auto"/>
          <w:lang w:val="en-US"/>
        </w:rPr>
        <w:t>3</w:t>
      </w:r>
      <w:r w:rsidRPr="009543A8">
        <w:rPr>
          <w:rFonts w:eastAsia="Times New Roman"/>
          <w:b/>
          <w:bCs/>
          <w:color w:val="auto"/>
          <w:lang w:val="en-US"/>
        </w:rPr>
        <w:t>.3</w:t>
      </w:r>
      <w:r w:rsidRPr="00164C4D">
        <w:rPr>
          <w:rFonts w:eastAsia="Times New Roman"/>
          <w:bCs/>
          <w:color w:val="auto"/>
          <w:lang w:val="en-US"/>
        </w:rPr>
        <w:t xml:space="preserve"> shall prevent payment in good faith of or to any Member for: </w:t>
      </w:r>
    </w:p>
    <w:p w14:paraId="2FF82AED" w14:textId="63357B68" w:rsidR="00276BE4" w:rsidRDefault="00851004" w:rsidP="004758ED">
      <w:pPr>
        <w:numPr>
          <w:ilvl w:val="0"/>
          <w:numId w:val="38"/>
        </w:numPr>
        <w:spacing w:after="200" w:line="276" w:lineRule="auto"/>
        <w:ind w:hanging="850"/>
      </w:pPr>
      <w:r>
        <w:t xml:space="preserve">any services actually rendered to the Association whether as an employee, </w:t>
      </w:r>
      <w:r w:rsidR="00780A5C">
        <w:t>Executive Committee Member</w:t>
      </w:r>
      <w:r>
        <w:t xml:space="preserve"> or otherwise; </w:t>
      </w:r>
    </w:p>
    <w:p w14:paraId="5E9381D0" w14:textId="77777777" w:rsidR="00276BE4" w:rsidRDefault="00851004" w:rsidP="004758ED">
      <w:pPr>
        <w:numPr>
          <w:ilvl w:val="0"/>
          <w:numId w:val="38"/>
        </w:numPr>
        <w:spacing w:after="200" w:line="276" w:lineRule="auto"/>
        <w:ind w:hanging="850"/>
      </w:pPr>
      <w:r>
        <w:lastRenderedPageBreak/>
        <w:t xml:space="preserve">goods supplied to the Association in the ordinary and usual course of operation; </w:t>
      </w:r>
    </w:p>
    <w:p w14:paraId="5BE7FFD9" w14:textId="77777777" w:rsidR="00276BE4" w:rsidRDefault="00851004" w:rsidP="004758ED">
      <w:pPr>
        <w:numPr>
          <w:ilvl w:val="0"/>
          <w:numId w:val="38"/>
        </w:numPr>
        <w:spacing w:after="200" w:line="276" w:lineRule="auto"/>
        <w:ind w:hanging="850"/>
      </w:pPr>
      <w:r>
        <w:t xml:space="preserve">interest on money borrowed from any Member; </w:t>
      </w:r>
    </w:p>
    <w:p w14:paraId="6E4F0843" w14:textId="77777777" w:rsidR="00276BE4" w:rsidRDefault="00851004" w:rsidP="004758ED">
      <w:pPr>
        <w:numPr>
          <w:ilvl w:val="0"/>
          <w:numId w:val="38"/>
        </w:numPr>
        <w:spacing w:after="200" w:line="276" w:lineRule="auto"/>
        <w:ind w:hanging="850"/>
      </w:pPr>
      <w:r>
        <w:t xml:space="preserve">rent for premises demised or let by any Member to the Association; </w:t>
      </w:r>
    </w:p>
    <w:p w14:paraId="68FCE9C6" w14:textId="77777777" w:rsidR="00276BE4" w:rsidRDefault="00851004" w:rsidP="004758ED">
      <w:pPr>
        <w:numPr>
          <w:ilvl w:val="0"/>
          <w:numId w:val="38"/>
        </w:numPr>
        <w:spacing w:after="200" w:line="276" w:lineRule="auto"/>
        <w:ind w:hanging="850"/>
      </w:pPr>
      <w:r>
        <w:t xml:space="preserve">any out-of-pocket expenses incurred by the Member on behalf of the Association; </w:t>
      </w:r>
    </w:p>
    <w:p w14:paraId="49A13F73" w14:textId="77777777" w:rsidR="00276BE4" w:rsidRDefault="00851004" w:rsidP="009E34F9">
      <w:pPr>
        <w:spacing w:after="200" w:line="276" w:lineRule="auto"/>
        <w:ind w:left="847"/>
      </w:pPr>
      <w:r>
        <w:t xml:space="preserve">provided that any such payment shall not exceed the amount ordinarily payable between ordinary commercial parties dealing at arm’s length in a similar transaction. </w:t>
      </w:r>
      <w:r w:rsidR="007668AD">
        <w:br/>
      </w:r>
    </w:p>
    <w:p w14:paraId="4A0BF58B" w14:textId="0853114C" w:rsidR="00276BE4" w:rsidRPr="00E04383" w:rsidRDefault="00851004" w:rsidP="005849FC">
      <w:pPr>
        <w:pStyle w:val="Heading1"/>
        <w:numPr>
          <w:ilvl w:val="0"/>
          <w:numId w:val="65"/>
        </w:numPr>
        <w:ind w:left="851" w:hanging="851"/>
        <w:rPr>
          <w:sz w:val="22"/>
        </w:rPr>
      </w:pPr>
      <w:bookmarkStart w:id="685" w:name="_Toc54120244"/>
      <w:r w:rsidRPr="00E04383">
        <w:rPr>
          <w:sz w:val="22"/>
        </w:rPr>
        <w:t>WINDING UP</w:t>
      </w:r>
      <w:bookmarkEnd w:id="685"/>
      <w:r w:rsidRPr="00E04383">
        <w:rPr>
          <w:sz w:val="22"/>
        </w:rPr>
        <w:t xml:space="preserve"> </w:t>
      </w:r>
    </w:p>
    <w:p w14:paraId="47D7BC5F" w14:textId="77777777" w:rsidR="00276BE4" w:rsidRDefault="00851004" w:rsidP="004758ED">
      <w:pPr>
        <w:numPr>
          <w:ilvl w:val="0"/>
          <w:numId w:val="39"/>
        </w:numPr>
        <w:spacing w:after="200" w:line="276" w:lineRule="auto"/>
        <w:ind w:hanging="850"/>
      </w:pPr>
      <w:r>
        <w:t xml:space="preserve">Subject to this Constitution the Association may be wound up in accordance with the Act. </w:t>
      </w:r>
    </w:p>
    <w:p w14:paraId="6DA5AE5F" w14:textId="335D7B73" w:rsidR="00276BE4" w:rsidRDefault="00851004" w:rsidP="004758ED">
      <w:pPr>
        <w:numPr>
          <w:ilvl w:val="0"/>
          <w:numId w:val="39"/>
        </w:numPr>
        <w:spacing w:after="200" w:line="276" w:lineRule="auto"/>
        <w:ind w:hanging="850"/>
      </w:pPr>
      <w:r>
        <w:t xml:space="preserve">The </w:t>
      </w:r>
      <w:r w:rsidR="00DD3DCB" w:rsidRPr="00DD3DCB">
        <w:t xml:space="preserve">liability of a Member of the Association to contribute towards the payment of the debts and liabilities of the Association or the costs, charges and expenses of the winding up of the Association is limited to the amount, if any, unpaid by the Member in respect of membership of the Association as required by </w:t>
      </w:r>
      <w:r w:rsidR="000B5787">
        <w:rPr>
          <w:b/>
        </w:rPr>
        <w:t>c</w:t>
      </w:r>
      <w:r w:rsidR="00CB7029">
        <w:rPr>
          <w:b/>
        </w:rPr>
        <w:t>lause 12</w:t>
      </w:r>
      <w:r>
        <w:t xml:space="preserve">. </w:t>
      </w:r>
      <w:r w:rsidR="007668AD">
        <w:br/>
      </w:r>
    </w:p>
    <w:p w14:paraId="081F5B91" w14:textId="75CB534B" w:rsidR="00276BE4" w:rsidRPr="00E04383" w:rsidRDefault="00851004" w:rsidP="005849FC">
      <w:pPr>
        <w:pStyle w:val="Heading1"/>
        <w:numPr>
          <w:ilvl w:val="0"/>
          <w:numId w:val="65"/>
        </w:numPr>
        <w:ind w:left="851" w:hanging="851"/>
        <w:rPr>
          <w:sz w:val="22"/>
        </w:rPr>
      </w:pPr>
      <w:bookmarkStart w:id="686" w:name="_Toc54120245"/>
      <w:r w:rsidRPr="00E04383">
        <w:rPr>
          <w:sz w:val="22"/>
        </w:rPr>
        <w:t>DISTRIBUTION OF PROPERTY ON WINDING UP</w:t>
      </w:r>
      <w:bookmarkEnd w:id="686"/>
      <w:r w:rsidRPr="00E04383">
        <w:rPr>
          <w:sz w:val="22"/>
        </w:rPr>
        <w:t xml:space="preserve"> </w:t>
      </w:r>
    </w:p>
    <w:p w14:paraId="36087044" w14:textId="77777777" w:rsidR="00276BE4" w:rsidRDefault="00851004" w:rsidP="009E34F9">
      <w:pPr>
        <w:spacing w:after="200" w:line="276" w:lineRule="auto"/>
        <w:ind w:left="847"/>
      </w:pPr>
      <w:r>
        <w:t xml:space="preserve">If upon winding up or dissolution of the Association there remains after satisfaction of all its debts and liabilities any assets or property, the same shall not be paid to or distributed amongst the Members but shall be given or transferred to another organisation or organisations having objects similar to the Objects and which prohibits the distribution of its or their income and property among its or their Members to an extent at least as great as is imposed on the Association by this Constitution.  Such organisation(s) to be determined by the Members in General Meeting at or before the time of dissolution, and in default thereof by such judge of the Supreme Court of New South Wales or other Court as may have or acquire jurisdiction in the matter. </w:t>
      </w:r>
      <w:r w:rsidR="007668AD">
        <w:br/>
      </w:r>
    </w:p>
    <w:p w14:paraId="7CC7A915" w14:textId="45DE3E52" w:rsidR="00276BE4" w:rsidRPr="00E04383" w:rsidRDefault="00851004" w:rsidP="005849FC">
      <w:pPr>
        <w:pStyle w:val="Heading1"/>
        <w:numPr>
          <w:ilvl w:val="0"/>
          <w:numId w:val="65"/>
        </w:numPr>
        <w:ind w:left="851" w:hanging="851"/>
        <w:rPr>
          <w:sz w:val="22"/>
        </w:rPr>
      </w:pPr>
      <w:bookmarkStart w:id="687" w:name="_Toc54120246"/>
      <w:r w:rsidRPr="00E04383">
        <w:rPr>
          <w:sz w:val="22"/>
        </w:rPr>
        <w:t>ALTERATION OF CONSTITUTION</w:t>
      </w:r>
      <w:bookmarkEnd w:id="687"/>
      <w:r w:rsidRPr="00E04383">
        <w:rPr>
          <w:sz w:val="22"/>
        </w:rPr>
        <w:t xml:space="preserve"> </w:t>
      </w:r>
    </w:p>
    <w:p w14:paraId="12AE764E" w14:textId="77777777" w:rsidR="00276BE4" w:rsidRDefault="00851004" w:rsidP="009E34F9">
      <w:pPr>
        <w:spacing w:after="200" w:line="276" w:lineRule="auto"/>
        <w:ind w:left="847"/>
      </w:pPr>
      <w:r>
        <w:t>This Constitution shall not be altered except by Special Resolution and, where an additional requirement is stipulated in this Constitution, satisfaction of that requirement.</w:t>
      </w:r>
      <w:r>
        <w:rPr>
          <w:vertAlign w:val="superscript"/>
        </w:rPr>
        <w:t xml:space="preserve"> </w:t>
      </w:r>
      <w:r>
        <w:t xml:space="preserve"> </w:t>
      </w:r>
      <w:r w:rsidR="007668AD">
        <w:br/>
      </w:r>
    </w:p>
    <w:p w14:paraId="49FD4290" w14:textId="7A09B5B0" w:rsidR="00276BE4" w:rsidRPr="00E04383" w:rsidRDefault="00851004" w:rsidP="005849FC">
      <w:pPr>
        <w:pStyle w:val="Heading1"/>
        <w:numPr>
          <w:ilvl w:val="0"/>
          <w:numId w:val="65"/>
        </w:numPr>
        <w:ind w:left="851" w:hanging="851"/>
        <w:rPr>
          <w:sz w:val="22"/>
        </w:rPr>
      </w:pPr>
      <w:bookmarkStart w:id="688" w:name="_Toc54120247"/>
      <w:r w:rsidRPr="00E04383">
        <w:rPr>
          <w:sz w:val="22"/>
        </w:rPr>
        <w:t>BY-LAWS</w:t>
      </w:r>
      <w:bookmarkEnd w:id="688"/>
      <w:r w:rsidRPr="00E04383">
        <w:rPr>
          <w:sz w:val="22"/>
        </w:rPr>
        <w:t xml:space="preserve">  </w:t>
      </w:r>
    </w:p>
    <w:p w14:paraId="13EF58F2" w14:textId="15CC22AB" w:rsidR="00276BE4" w:rsidRPr="0075057A" w:rsidRDefault="00B466A7" w:rsidP="005849FC">
      <w:pPr>
        <w:pStyle w:val="Heading2"/>
        <w:numPr>
          <w:ilvl w:val="0"/>
          <w:numId w:val="80"/>
        </w:numPr>
        <w:ind w:left="851" w:hanging="851"/>
        <w:rPr>
          <w:lang w:val="en-US"/>
        </w:rPr>
      </w:pPr>
      <w:bookmarkStart w:id="689" w:name="_Toc54120248"/>
      <w:r>
        <w:rPr>
          <w:lang w:val="en-US"/>
        </w:rPr>
        <w:t>Executive Committee</w:t>
      </w:r>
      <w:r w:rsidR="00851004" w:rsidRPr="0075057A">
        <w:rPr>
          <w:lang w:val="en-US"/>
        </w:rPr>
        <w:t xml:space="preserve"> to Formulate By-Laws</w:t>
      </w:r>
      <w:bookmarkEnd w:id="689"/>
      <w:r w:rsidR="00851004" w:rsidRPr="0075057A">
        <w:rPr>
          <w:lang w:val="en-US"/>
        </w:rPr>
        <w:t xml:space="preserve"> </w:t>
      </w:r>
    </w:p>
    <w:p w14:paraId="6033EC17" w14:textId="3CF03B4C" w:rsidR="001C31CB" w:rsidRDefault="00851004" w:rsidP="004758ED">
      <w:pPr>
        <w:numPr>
          <w:ilvl w:val="0"/>
          <w:numId w:val="49"/>
        </w:numPr>
        <w:spacing w:after="200" w:line="276" w:lineRule="auto"/>
        <w:ind w:left="1701" w:firstLine="0"/>
      </w:pPr>
      <w:r>
        <w:t xml:space="preserve">The </w:t>
      </w:r>
      <w:r w:rsidR="00B466A7">
        <w:t>Executive Committee</w:t>
      </w:r>
      <w:r w:rsidR="009444E5" w:rsidRPr="009444E5">
        <w:t xml:space="preserve"> may formulate, issue, adopt, interpret and amend such By-Laws for the proper advancement, management and administration of the Association, the advancement of the purposes of the Association and Hockey in the Region as it thinks necessary or desirable.  Such By-Laws must be consistent with the Constitution, HNSW’s and HA’s constitutions, any by-laws made by HNSW or HA and any policy directives of the </w:t>
      </w:r>
      <w:r w:rsidR="00B466A7">
        <w:t>Executive Committee</w:t>
      </w:r>
      <w:r>
        <w:t xml:space="preserve">.  </w:t>
      </w:r>
    </w:p>
    <w:p w14:paraId="5D3112D0" w14:textId="4469D1FC" w:rsidR="001C31CB" w:rsidRDefault="001C31CB" w:rsidP="004758ED">
      <w:pPr>
        <w:numPr>
          <w:ilvl w:val="0"/>
          <w:numId w:val="49"/>
        </w:numPr>
        <w:spacing w:after="200" w:line="276" w:lineRule="auto"/>
        <w:ind w:left="1701" w:firstLine="0"/>
      </w:pPr>
      <w:r>
        <w:lastRenderedPageBreak/>
        <w:t xml:space="preserve">Notwithstanding the powers conferred in </w:t>
      </w:r>
      <w:r w:rsidRPr="004B179B">
        <w:rPr>
          <w:b/>
        </w:rPr>
        <w:t>clause 3</w:t>
      </w:r>
      <w:r w:rsidR="009444E5" w:rsidRPr="004B179B">
        <w:rPr>
          <w:b/>
        </w:rPr>
        <w:t>7</w:t>
      </w:r>
      <w:r w:rsidRPr="004B179B">
        <w:rPr>
          <w:b/>
        </w:rPr>
        <w:t>.1(a)</w:t>
      </w:r>
      <w:r>
        <w:t>, this Constitution seeks to establish that the normal process for review and recommendation of suitable By-Laws, changes to or interpretation there-of, shall be through consultative processes established within the organisation</w:t>
      </w:r>
      <w:r w:rsidR="008253FF">
        <w:t>, via sub-committee or other, within</w:t>
      </w:r>
      <w:r>
        <w:t xml:space="preserve"> the relevant portfolio of responsibility.  It would normally therefore only fall upon the </w:t>
      </w:r>
      <w:r w:rsidR="00B466A7">
        <w:t>Executive Committee</w:t>
      </w:r>
      <w:r>
        <w:t xml:space="preserve"> to consider the recommendations of others.  In the case where recommendations are rejected it is the </w:t>
      </w:r>
      <w:r w:rsidR="00B466A7">
        <w:t>Executive Committee</w:t>
      </w:r>
      <w:r>
        <w:t xml:space="preserve">’s responsibility to confer </w:t>
      </w:r>
      <w:r w:rsidR="008253FF">
        <w:t xml:space="preserve">directly </w:t>
      </w:r>
      <w:r>
        <w:t>with the relevant representative group</w:t>
      </w:r>
      <w:r w:rsidR="008253FF">
        <w:t xml:space="preserve"> in search of new understandings or new recommendations as might be appropriate.</w:t>
      </w:r>
      <w:r>
        <w:t xml:space="preserve">  </w:t>
      </w:r>
    </w:p>
    <w:p w14:paraId="51DA2333" w14:textId="2AA98D62" w:rsidR="00276BE4" w:rsidRDefault="00851004" w:rsidP="004758ED">
      <w:pPr>
        <w:numPr>
          <w:ilvl w:val="0"/>
          <w:numId w:val="49"/>
        </w:numPr>
        <w:spacing w:after="200" w:line="276" w:lineRule="auto"/>
        <w:ind w:left="1701" w:firstLine="0"/>
      </w:pPr>
      <w:r>
        <w:t xml:space="preserve">Such By-Laws must be consistent with the Constitution, and </w:t>
      </w:r>
      <w:r w:rsidRPr="006F7718">
        <w:t xml:space="preserve">any policy directives of the </w:t>
      </w:r>
      <w:r w:rsidR="00B466A7">
        <w:t>Executive Committee</w:t>
      </w:r>
      <w:r w:rsidRPr="006F7718">
        <w:t>.</w:t>
      </w:r>
      <w:r>
        <w:t xml:space="preserve"> </w:t>
      </w:r>
      <w:r w:rsidR="007668AD">
        <w:br/>
      </w:r>
    </w:p>
    <w:p w14:paraId="38853FA2" w14:textId="2992294E" w:rsidR="00276BE4" w:rsidRPr="0075057A" w:rsidRDefault="00851004" w:rsidP="005849FC">
      <w:pPr>
        <w:pStyle w:val="Heading2"/>
        <w:numPr>
          <w:ilvl w:val="0"/>
          <w:numId w:val="80"/>
        </w:numPr>
        <w:ind w:left="851" w:hanging="851"/>
        <w:rPr>
          <w:lang w:val="en-US"/>
        </w:rPr>
      </w:pPr>
      <w:bookmarkStart w:id="690" w:name="_Toc54120249"/>
      <w:r w:rsidRPr="0075057A">
        <w:rPr>
          <w:lang w:val="en-US"/>
        </w:rPr>
        <w:t>By-Laws Binding</w:t>
      </w:r>
      <w:bookmarkEnd w:id="690"/>
      <w:r w:rsidRPr="0075057A">
        <w:rPr>
          <w:lang w:val="en-US"/>
        </w:rPr>
        <w:t xml:space="preserve"> </w:t>
      </w:r>
    </w:p>
    <w:p w14:paraId="6AE6F71A" w14:textId="77777777" w:rsidR="00276BE4" w:rsidRDefault="00851004" w:rsidP="009E34F9">
      <w:pPr>
        <w:spacing w:after="200" w:line="276" w:lineRule="auto"/>
        <w:ind w:left="847"/>
      </w:pPr>
      <w:r>
        <w:t xml:space="preserve">All By-Laws are binding on the Association and all Members. </w:t>
      </w:r>
      <w:r w:rsidR="007668AD">
        <w:br/>
      </w:r>
    </w:p>
    <w:p w14:paraId="39A284B3" w14:textId="51A4201B" w:rsidR="00276BE4" w:rsidRPr="0075057A" w:rsidRDefault="00851004" w:rsidP="005849FC">
      <w:pPr>
        <w:pStyle w:val="Heading2"/>
        <w:numPr>
          <w:ilvl w:val="0"/>
          <w:numId w:val="80"/>
        </w:numPr>
        <w:ind w:left="851" w:hanging="851"/>
        <w:rPr>
          <w:lang w:val="en-US"/>
        </w:rPr>
      </w:pPr>
      <w:bookmarkStart w:id="691" w:name="_Toc54120250"/>
      <w:r w:rsidRPr="0075057A">
        <w:rPr>
          <w:lang w:val="en-US"/>
        </w:rPr>
        <w:t>By-Laws Deemed Applicable</w:t>
      </w:r>
      <w:bookmarkEnd w:id="691"/>
      <w:r w:rsidRPr="0075057A">
        <w:rPr>
          <w:lang w:val="en-US"/>
        </w:rPr>
        <w:t xml:space="preserve"> </w:t>
      </w:r>
    </w:p>
    <w:p w14:paraId="2AC9A25E" w14:textId="42BFC2E2" w:rsidR="00276BE4" w:rsidRDefault="009444E5" w:rsidP="009E34F9">
      <w:pPr>
        <w:spacing w:after="200" w:line="276" w:lineRule="auto"/>
        <w:ind w:left="847"/>
      </w:pPr>
      <w:r w:rsidRPr="009444E5">
        <w:t>All clauses, rules, by-laws and regulations of the Association in force at the date of the approval of this Constitution insofar as such clauses, rules, by-laws and regulations are not inconsistent with, or have been replaced by, this Constitution, shall be deemed to be By-Laws and shall continue to apply</w:t>
      </w:r>
      <w:r w:rsidR="00851004">
        <w:t xml:space="preserve">. </w:t>
      </w:r>
      <w:r w:rsidR="007668AD">
        <w:br/>
      </w:r>
    </w:p>
    <w:p w14:paraId="1466B3BD" w14:textId="20709B01" w:rsidR="00276BE4" w:rsidRPr="0075057A" w:rsidRDefault="00851004" w:rsidP="005849FC">
      <w:pPr>
        <w:pStyle w:val="Heading2"/>
        <w:numPr>
          <w:ilvl w:val="0"/>
          <w:numId w:val="80"/>
        </w:numPr>
        <w:ind w:left="851" w:hanging="851"/>
        <w:rPr>
          <w:lang w:val="en-US"/>
        </w:rPr>
      </w:pPr>
      <w:bookmarkStart w:id="692" w:name="_Toc54120251"/>
      <w:r w:rsidRPr="0075057A">
        <w:rPr>
          <w:lang w:val="en-US"/>
        </w:rPr>
        <w:t>Bulletins Binding on Members</w:t>
      </w:r>
      <w:bookmarkEnd w:id="692"/>
      <w:r w:rsidRPr="0075057A">
        <w:rPr>
          <w:lang w:val="en-US"/>
        </w:rPr>
        <w:t xml:space="preserve"> </w:t>
      </w:r>
    </w:p>
    <w:p w14:paraId="430A06FE" w14:textId="45A1C477" w:rsidR="00276BE4" w:rsidRDefault="00851004" w:rsidP="009E34F9">
      <w:pPr>
        <w:spacing w:after="200" w:line="276" w:lineRule="auto"/>
        <w:ind w:left="847"/>
      </w:pPr>
      <w:r>
        <w:t xml:space="preserve">Amendments, alterations, interpretations or other changes to By-Laws shall be advised to Members by means of bulletins approved by the </w:t>
      </w:r>
      <w:r w:rsidR="00B466A7">
        <w:t>Executive Committee</w:t>
      </w:r>
      <w:r>
        <w:t xml:space="preserve"> and prepared and issued by the </w:t>
      </w:r>
      <w:r w:rsidR="006077F3">
        <w:t xml:space="preserve">Secretary. </w:t>
      </w:r>
      <w:r w:rsidR="00661F8D">
        <w:t>Each</w:t>
      </w:r>
      <w:r w:rsidR="006077F3">
        <w:t xml:space="preserve"> </w:t>
      </w:r>
      <w:r w:rsidR="00045C17">
        <w:t>Affiliated Entity</w:t>
      </w:r>
      <w:r w:rsidR="00661F8D">
        <w:t xml:space="preserve"> </w:t>
      </w:r>
      <w:r w:rsidR="006077F3">
        <w:t xml:space="preserve">shall take reasonable steps to distribute information in the </w:t>
      </w:r>
      <w:r w:rsidR="00BE3F7A">
        <w:t>b</w:t>
      </w:r>
      <w:r w:rsidR="006077F3">
        <w:t xml:space="preserve">ulletins to Individual Members.  The matters in the </w:t>
      </w:r>
      <w:r w:rsidR="00BE3F7A">
        <w:t>b</w:t>
      </w:r>
      <w:r w:rsidR="006077F3">
        <w:t>ulletins are binding on all Members.</w:t>
      </w:r>
    </w:p>
    <w:p w14:paraId="72BB13FD" w14:textId="7E1044F7" w:rsidR="00276BE4" w:rsidRDefault="00276BE4" w:rsidP="009E34F9">
      <w:pPr>
        <w:spacing w:after="200" w:line="276" w:lineRule="auto"/>
        <w:ind w:left="847"/>
      </w:pPr>
    </w:p>
    <w:p w14:paraId="0DFAC953" w14:textId="1A16ED0D" w:rsidR="00276BE4" w:rsidRPr="00E04383" w:rsidRDefault="00851004" w:rsidP="005849FC">
      <w:pPr>
        <w:pStyle w:val="Heading1"/>
        <w:numPr>
          <w:ilvl w:val="0"/>
          <w:numId w:val="65"/>
        </w:numPr>
        <w:ind w:left="851" w:hanging="851"/>
        <w:rPr>
          <w:sz w:val="22"/>
        </w:rPr>
      </w:pPr>
      <w:bookmarkStart w:id="693" w:name="_Toc54120252"/>
      <w:r w:rsidRPr="00E04383">
        <w:rPr>
          <w:sz w:val="22"/>
        </w:rPr>
        <w:t>STATUS AND COMPLIANCE OF ASSOCIATION</w:t>
      </w:r>
      <w:bookmarkEnd w:id="693"/>
      <w:r w:rsidRPr="00E04383">
        <w:rPr>
          <w:sz w:val="22"/>
        </w:rPr>
        <w:t xml:space="preserve"> </w:t>
      </w:r>
    </w:p>
    <w:p w14:paraId="690A24BB" w14:textId="7C90D1A1" w:rsidR="00276BE4" w:rsidRPr="0075057A" w:rsidRDefault="00851004" w:rsidP="005849FC">
      <w:pPr>
        <w:pStyle w:val="Heading2"/>
        <w:numPr>
          <w:ilvl w:val="0"/>
          <w:numId w:val="81"/>
        </w:numPr>
        <w:ind w:left="851" w:hanging="851"/>
        <w:rPr>
          <w:lang w:val="en-US"/>
        </w:rPr>
      </w:pPr>
      <w:bookmarkStart w:id="694" w:name="_Toc54120253"/>
      <w:r w:rsidRPr="0075057A">
        <w:rPr>
          <w:lang w:val="en-US"/>
        </w:rPr>
        <w:t>Recognition of Association</w:t>
      </w:r>
      <w:bookmarkEnd w:id="694"/>
      <w:r w:rsidRPr="0075057A">
        <w:rPr>
          <w:lang w:val="en-US"/>
        </w:rPr>
        <w:t xml:space="preserve"> </w:t>
      </w:r>
    </w:p>
    <w:p w14:paraId="453000E3" w14:textId="669BB5DA" w:rsidR="00276BE4" w:rsidRDefault="00851004" w:rsidP="009E34F9">
      <w:pPr>
        <w:spacing w:after="200" w:line="276" w:lineRule="auto"/>
        <w:ind w:left="847"/>
      </w:pPr>
      <w:r>
        <w:t xml:space="preserve">The Association is a member of HNSW and is recognised by HNSW as the controlling authority for Hockey in the Region and subject to compliance with this Constitution and HNSW’s and HA’s constitutions shall continue to be so recognised and shall administer Hockey in the Region in accordance with the Objects. </w:t>
      </w:r>
      <w:r w:rsidR="007668AD">
        <w:br/>
      </w:r>
    </w:p>
    <w:p w14:paraId="5D9ECDF8" w14:textId="326E6CE6" w:rsidR="00276BE4" w:rsidRPr="0075057A" w:rsidRDefault="00851004" w:rsidP="005849FC">
      <w:pPr>
        <w:pStyle w:val="Heading2"/>
        <w:numPr>
          <w:ilvl w:val="0"/>
          <w:numId w:val="81"/>
        </w:numPr>
        <w:ind w:left="851" w:hanging="851"/>
        <w:rPr>
          <w:lang w:val="en-US"/>
        </w:rPr>
      </w:pPr>
      <w:bookmarkStart w:id="695" w:name="_Toc54120254"/>
      <w:r w:rsidRPr="0075057A">
        <w:rPr>
          <w:lang w:val="en-US"/>
        </w:rPr>
        <w:t>Compliance of Association</w:t>
      </w:r>
      <w:bookmarkEnd w:id="695"/>
      <w:r w:rsidRPr="0075057A">
        <w:rPr>
          <w:lang w:val="en-US"/>
        </w:rPr>
        <w:t xml:space="preserve"> </w:t>
      </w:r>
    </w:p>
    <w:p w14:paraId="30508434" w14:textId="77777777" w:rsidR="00276BE4" w:rsidRDefault="00851004" w:rsidP="009E34F9">
      <w:pPr>
        <w:spacing w:after="200" w:line="276" w:lineRule="auto"/>
        <w:ind w:left="847"/>
      </w:pPr>
      <w:r>
        <w:t xml:space="preserve">The Members acknowledge and agree the Association shall:  </w:t>
      </w:r>
    </w:p>
    <w:p w14:paraId="1BEC81F4" w14:textId="77777777" w:rsidR="00276BE4" w:rsidRDefault="00851004" w:rsidP="004758ED">
      <w:pPr>
        <w:numPr>
          <w:ilvl w:val="0"/>
          <w:numId w:val="40"/>
        </w:numPr>
        <w:spacing w:after="200" w:line="276" w:lineRule="auto"/>
        <w:ind w:hanging="850"/>
      </w:pPr>
      <w:r>
        <w:t xml:space="preserve">be or remain incorporated in New South Wales; </w:t>
      </w:r>
    </w:p>
    <w:p w14:paraId="5B4236EB" w14:textId="4FB590B8" w:rsidR="00276BE4" w:rsidRDefault="00851004" w:rsidP="004758ED">
      <w:pPr>
        <w:numPr>
          <w:ilvl w:val="0"/>
          <w:numId w:val="40"/>
        </w:numPr>
        <w:spacing w:after="200" w:line="276" w:lineRule="auto"/>
        <w:ind w:hanging="850"/>
      </w:pPr>
      <w:r>
        <w:lastRenderedPageBreak/>
        <w:t xml:space="preserve">apply its property and capacity solely in pursuit of the Objects and Hockey; </w:t>
      </w:r>
    </w:p>
    <w:p w14:paraId="1641C7F0" w14:textId="77777777" w:rsidR="00276BE4" w:rsidRDefault="00851004" w:rsidP="004758ED">
      <w:pPr>
        <w:numPr>
          <w:ilvl w:val="0"/>
          <w:numId w:val="40"/>
        </w:numPr>
        <w:spacing w:after="200" w:line="276" w:lineRule="auto"/>
        <w:ind w:hanging="850"/>
      </w:pPr>
      <w:r>
        <w:t xml:space="preserve">do all that is reasonably necessary to enable the Objects to be achieved;  </w:t>
      </w:r>
    </w:p>
    <w:p w14:paraId="74A0119C" w14:textId="1A0A142F" w:rsidR="00276BE4" w:rsidRDefault="00851004" w:rsidP="004758ED">
      <w:pPr>
        <w:numPr>
          <w:ilvl w:val="0"/>
          <w:numId w:val="40"/>
        </w:numPr>
        <w:spacing w:after="200" w:line="276" w:lineRule="auto"/>
        <w:ind w:left="1712" w:hanging="850"/>
      </w:pPr>
      <w:r>
        <w:t xml:space="preserve">act in good faith and loyalty to ensure the maintenance and enhancement of Hockey, its standards, quality and reputation for the benefit of the Members and Hockey; </w:t>
      </w:r>
    </w:p>
    <w:p w14:paraId="3BD07C31" w14:textId="20B8128A" w:rsidR="00276BE4" w:rsidRDefault="00851004" w:rsidP="004758ED">
      <w:pPr>
        <w:numPr>
          <w:ilvl w:val="0"/>
          <w:numId w:val="40"/>
        </w:numPr>
        <w:spacing w:after="200" w:line="276" w:lineRule="auto"/>
        <w:ind w:hanging="850"/>
      </w:pPr>
      <w:r>
        <w:t xml:space="preserve">at all times act in the interests of the Members and Hockey;  </w:t>
      </w:r>
    </w:p>
    <w:p w14:paraId="48393AA4" w14:textId="1D8076AF" w:rsidR="00276BE4" w:rsidRDefault="00851004" w:rsidP="004758ED">
      <w:pPr>
        <w:numPr>
          <w:ilvl w:val="0"/>
          <w:numId w:val="40"/>
        </w:numPr>
        <w:spacing w:after="200" w:line="276" w:lineRule="auto"/>
        <w:ind w:hanging="850"/>
      </w:pPr>
      <w:r>
        <w:t xml:space="preserve">not resign, disaffiliate or otherwise seek to withdraw from HNSW without approval by Special Resolution; and   </w:t>
      </w:r>
    </w:p>
    <w:p w14:paraId="568B936C" w14:textId="56A08EDE" w:rsidR="00276BE4" w:rsidRDefault="00851004" w:rsidP="004758ED">
      <w:pPr>
        <w:numPr>
          <w:ilvl w:val="0"/>
          <w:numId w:val="40"/>
        </w:numPr>
        <w:spacing w:after="200" w:line="276" w:lineRule="auto"/>
        <w:ind w:hanging="850"/>
      </w:pPr>
      <w:r>
        <w:t xml:space="preserve">abide by HNSW’s and HA’s constitutions and the rules of Hockey. </w:t>
      </w:r>
      <w:r w:rsidR="00AB0DC8">
        <w:br/>
      </w:r>
    </w:p>
    <w:p w14:paraId="43A37B03" w14:textId="515474BE" w:rsidR="00276BE4" w:rsidRPr="0075057A" w:rsidRDefault="00851004" w:rsidP="005849FC">
      <w:pPr>
        <w:pStyle w:val="Heading2"/>
        <w:numPr>
          <w:ilvl w:val="0"/>
          <w:numId w:val="81"/>
        </w:numPr>
        <w:ind w:left="851" w:hanging="851"/>
        <w:rPr>
          <w:lang w:val="en-US"/>
        </w:rPr>
      </w:pPr>
      <w:bookmarkStart w:id="696" w:name="_Toc54120255"/>
      <w:r w:rsidRPr="0075057A">
        <w:rPr>
          <w:lang w:val="en-US"/>
        </w:rPr>
        <w:t>Operation of Constitution</w:t>
      </w:r>
      <w:bookmarkEnd w:id="696"/>
      <w:r w:rsidRPr="0075057A">
        <w:rPr>
          <w:lang w:val="en-US"/>
        </w:rPr>
        <w:t xml:space="preserve"> </w:t>
      </w:r>
    </w:p>
    <w:p w14:paraId="71B307B1" w14:textId="77777777" w:rsidR="00276BE4" w:rsidRDefault="00851004" w:rsidP="009E34F9">
      <w:pPr>
        <w:spacing w:after="200" w:line="276" w:lineRule="auto"/>
        <w:ind w:left="847"/>
      </w:pPr>
      <w:r>
        <w:t xml:space="preserve">The Association and the Members acknowledge and agree: </w:t>
      </w:r>
    </w:p>
    <w:p w14:paraId="7C3AF6D3" w14:textId="1595A81D" w:rsidR="00276BE4" w:rsidRDefault="00851004" w:rsidP="004758ED">
      <w:pPr>
        <w:numPr>
          <w:ilvl w:val="0"/>
          <w:numId w:val="41"/>
        </w:numPr>
        <w:spacing w:after="200" w:line="276" w:lineRule="auto"/>
        <w:ind w:hanging="850"/>
      </w:pPr>
      <w:r>
        <w:t xml:space="preserve">that they are bound by this Constitution and that this Constitution operates to create uniformity in the way in which the Objects and Hockey are to be conducted, promoted, encouraged, advanced and administered throughout the Region; and </w:t>
      </w:r>
    </w:p>
    <w:p w14:paraId="7D1C01A6" w14:textId="295F2193" w:rsidR="00276BE4" w:rsidRDefault="00851004" w:rsidP="004758ED">
      <w:pPr>
        <w:numPr>
          <w:ilvl w:val="0"/>
          <w:numId w:val="41"/>
        </w:numPr>
        <w:spacing w:after="200" w:line="276" w:lineRule="auto"/>
        <w:ind w:hanging="850"/>
      </w:pPr>
      <w:r>
        <w:t xml:space="preserve">to ensure the maintenance and enhancement of Hockey, its standards, quality and reputation for the benefit of the Members and Hockey; </w:t>
      </w:r>
    </w:p>
    <w:p w14:paraId="36782708" w14:textId="77777777" w:rsidR="00276BE4" w:rsidRDefault="00851004" w:rsidP="004758ED">
      <w:pPr>
        <w:numPr>
          <w:ilvl w:val="0"/>
          <w:numId w:val="41"/>
        </w:numPr>
        <w:spacing w:after="200" w:line="276" w:lineRule="auto"/>
        <w:ind w:hanging="850"/>
      </w:pPr>
      <w:r>
        <w:t xml:space="preserve">not to do or permit to be done any act or thing which might adversely affect or derogate from the standards, quality and reputation of Hockey and its maintenance and enhancement; </w:t>
      </w:r>
    </w:p>
    <w:p w14:paraId="3A7E1CC6" w14:textId="77777777" w:rsidR="00276BE4" w:rsidRDefault="00851004" w:rsidP="004758ED">
      <w:pPr>
        <w:numPr>
          <w:ilvl w:val="0"/>
          <w:numId w:val="41"/>
        </w:numPr>
        <w:spacing w:after="200" w:line="276" w:lineRule="auto"/>
        <w:ind w:hanging="850"/>
      </w:pPr>
      <w:r>
        <w:t xml:space="preserve">to promote the economic and community service success, strength and stability of each other and to act interdependently with each other in pursuit of their respective objects; </w:t>
      </w:r>
    </w:p>
    <w:p w14:paraId="13229A9E" w14:textId="77777777" w:rsidR="00276BE4" w:rsidRDefault="00851004" w:rsidP="004758ED">
      <w:pPr>
        <w:numPr>
          <w:ilvl w:val="0"/>
          <w:numId w:val="41"/>
        </w:numPr>
        <w:spacing w:after="200" w:line="276" w:lineRule="auto"/>
        <w:ind w:hanging="850"/>
      </w:pPr>
      <w:r>
        <w:t xml:space="preserve">to act in the interests of Hockey and the Members; </w:t>
      </w:r>
    </w:p>
    <w:p w14:paraId="31926C33" w14:textId="77777777" w:rsidR="00276BE4" w:rsidRDefault="00851004" w:rsidP="004758ED">
      <w:pPr>
        <w:numPr>
          <w:ilvl w:val="0"/>
          <w:numId w:val="41"/>
        </w:numPr>
        <w:spacing w:after="200" w:line="276" w:lineRule="auto"/>
        <w:ind w:hanging="850"/>
      </w:pPr>
      <w:r>
        <w:t xml:space="preserve">that should a Member have administrative, operational or financial difficulties the Association may act to assist the Member in whatever manner the Association considers appropriate. </w:t>
      </w:r>
      <w:r w:rsidR="00AB0DC8">
        <w:br/>
      </w:r>
    </w:p>
    <w:p w14:paraId="594DC155" w14:textId="2FCA5688" w:rsidR="00276BE4" w:rsidRPr="00E04383" w:rsidRDefault="00851004" w:rsidP="005849FC">
      <w:pPr>
        <w:pStyle w:val="Heading1"/>
        <w:numPr>
          <w:ilvl w:val="0"/>
          <w:numId w:val="65"/>
        </w:numPr>
        <w:ind w:left="851" w:hanging="851"/>
        <w:rPr>
          <w:sz w:val="22"/>
        </w:rPr>
      </w:pPr>
      <w:bookmarkStart w:id="697" w:name="_Toc54120256"/>
      <w:r w:rsidRPr="00E04383">
        <w:rPr>
          <w:sz w:val="22"/>
        </w:rPr>
        <w:t>ASSOCIATION’S CONSTITUTION</w:t>
      </w:r>
      <w:bookmarkEnd w:id="697"/>
      <w:r w:rsidRPr="00E04383">
        <w:rPr>
          <w:sz w:val="22"/>
        </w:rPr>
        <w:t xml:space="preserve"> </w:t>
      </w:r>
    </w:p>
    <w:p w14:paraId="16FECDCC" w14:textId="7BDFC01F" w:rsidR="00276BE4" w:rsidRPr="0075057A" w:rsidRDefault="00851004" w:rsidP="005849FC">
      <w:pPr>
        <w:pStyle w:val="Heading2"/>
        <w:numPr>
          <w:ilvl w:val="0"/>
          <w:numId w:val="82"/>
        </w:numPr>
        <w:ind w:left="851" w:hanging="851"/>
        <w:rPr>
          <w:lang w:val="en-US"/>
        </w:rPr>
      </w:pPr>
      <w:bookmarkStart w:id="698" w:name="_Toc54120257"/>
      <w:r w:rsidRPr="0075057A">
        <w:rPr>
          <w:lang w:val="en-US"/>
        </w:rPr>
        <w:t>Constitution of the Association</w:t>
      </w:r>
      <w:bookmarkEnd w:id="698"/>
      <w:r w:rsidRPr="0075057A">
        <w:rPr>
          <w:lang w:val="en-US"/>
        </w:rPr>
        <w:t xml:space="preserve"> </w:t>
      </w:r>
    </w:p>
    <w:p w14:paraId="4829BE83" w14:textId="77777777" w:rsidR="00276BE4" w:rsidRDefault="00851004" w:rsidP="004758ED">
      <w:pPr>
        <w:numPr>
          <w:ilvl w:val="0"/>
          <w:numId w:val="42"/>
        </w:numPr>
        <w:spacing w:after="200" w:line="276" w:lineRule="auto"/>
        <w:ind w:hanging="850"/>
      </w:pPr>
      <w:r>
        <w:t xml:space="preserve">This Constitution shall at all times clearly reflect the objects of HNSW and conform to HNSW’s constitution. </w:t>
      </w:r>
    </w:p>
    <w:p w14:paraId="047E724C" w14:textId="46D4336E" w:rsidR="00276BE4" w:rsidRDefault="00851004" w:rsidP="004758ED">
      <w:pPr>
        <w:numPr>
          <w:ilvl w:val="0"/>
          <w:numId w:val="42"/>
        </w:numPr>
        <w:spacing w:after="200" w:line="276" w:lineRule="auto"/>
        <w:ind w:hanging="850"/>
      </w:pPr>
      <w:r>
        <w:t xml:space="preserve">The Association will </w:t>
      </w:r>
      <w:r w:rsidR="00862776">
        <w:t xml:space="preserve">take </w:t>
      </w:r>
      <w:r>
        <w:t xml:space="preserve">all reasonable steps to ensure this Constitution conforms to HNSW’s constitution. </w:t>
      </w:r>
    </w:p>
    <w:p w14:paraId="01F384C3" w14:textId="77777777" w:rsidR="00276BE4" w:rsidRDefault="00851004" w:rsidP="004758ED">
      <w:pPr>
        <w:numPr>
          <w:ilvl w:val="0"/>
          <w:numId w:val="42"/>
        </w:numPr>
        <w:spacing w:after="200" w:line="276" w:lineRule="auto"/>
        <w:ind w:hanging="850"/>
      </w:pPr>
      <w:r>
        <w:t xml:space="preserve">The Association shall at all times be bound by the constitution, by-laws, rules and      regulations of HNSW. Where there is any inconsistency between the any provision </w:t>
      </w:r>
      <w:r>
        <w:lastRenderedPageBreak/>
        <w:t xml:space="preserve">of the constitution, by-laws, rules and regulations of the Association and those of HNSW then, to the extent of such inconsistency, the constitution, by-laws, rules and regulations of HNSW shall prevail. </w:t>
      </w:r>
    </w:p>
    <w:p w14:paraId="7638D453" w14:textId="7D5C7C0B" w:rsidR="00276BE4" w:rsidRDefault="00851004" w:rsidP="004758ED">
      <w:pPr>
        <w:numPr>
          <w:ilvl w:val="0"/>
          <w:numId w:val="42"/>
        </w:numPr>
        <w:spacing w:after="200" w:line="276" w:lineRule="auto"/>
        <w:ind w:hanging="850"/>
      </w:pPr>
      <w:r>
        <w:t xml:space="preserve">The Association shall be bound by all lawful decisions of the Board of HNSW and affiliation conditions of </w:t>
      </w:r>
      <w:proofErr w:type="gramStart"/>
      <w:r>
        <w:t>HNSW, and</w:t>
      </w:r>
      <w:proofErr w:type="gramEnd"/>
      <w:r>
        <w:t xml:space="preserve"> shall do all things reasonably necessary to implement and enforce such decisions and conditions. </w:t>
      </w:r>
    </w:p>
    <w:p w14:paraId="7D3669CA" w14:textId="77777777" w:rsidR="00276BE4" w:rsidRDefault="00851004" w:rsidP="004758ED">
      <w:pPr>
        <w:numPr>
          <w:ilvl w:val="0"/>
          <w:numId w:val="42"/>
        </w:numPr>
        <w:spacing w:after="200" w:line="276" w:lineRule="auto"/>
        <w:ind w:hanging="850"/>
      </w:pPr>
      <w:r>
        <w:t xml:space="preserve">The Association shall provide to HNSW a copy of this Constitution and all amendments to this Constitution.  The Association acknowledges and agrees that HNSW has power to veto any provision in this Constitution which, in HNSW’s opinion, is contrary to the objects of HNSW.  </w:t>
      </w:r>
      <w:r w:rsidR="00AB0DC8">
        <w:br/>
      </w:r>
    </w:p>
    <w:p w14:paraId="2B85620B" w14:textId="51DA6A42" w:rsidR="00276BE4" w:rsidRPr="0075057A" w:rsidRDefault="00851004" w:rsidP="005849FC">
      <w:pPr>
        <w:pStyle w:val="Heading2"/>
        <w:numPr>
          <w:ilvl w:val="0"/>
          <w:numId w:val="82"/>
        </w:numPr>
        <w:ind w:left="851" w:hanging="851"/>
        <w:rPr>
          <w:lang w:val="en-US"/>
        </w:rPr>
      </w:pPr>
      <w:bookmarkStart w:id="699" w:name="_Toc54120258"/>
      <w:r w:rsidRPr="0075057A">
        <w:rPr>
          <w:lang w:val="en-US"/>
        </w:rPr>
        <w:t>Entrenchment</w:t>
      </w:r>
      <w:bookmarkEnd w:id="699"/>
      <w:r w:rsidRPr="0075057A">
        <w:rPr>
          <w:lang w:val="en-US"/>
        </w:rPr>
        <w:t xml:space="preserve"> </w:t>
      </w:r>
      <w:r w:rsidRPr="0075057A">
        <w:rPr>
          <w:lang w:val="en-US"/>
        </w:rPr>
        <w:tab/>
        <w:t xml:space="preserve"> </w:t>
      </w:r>
    </w:p>
    <w:p w14:paraId="370F1CFC" w14:textId="0548A268" w:rsidR="00276BE4" w:rsidRDefault="00837EFB" w:rsidP="009D347C">
      <w:pPr>
        <w:spacing w:after="200" w:line="276" w:lineRule="auto"/>
        <w:ind w:left="847"/>
      </w:pPr>
      <w:r w:rsidRPr="00837EFB">
        <w:t xml:space="preserve">While the Association is a member of HNSW, </w:t>
      </w:r>
      <w:r w:rsidR="000B5787">
        <w:rPr>
          <w:b/>
        </w:rPr>
        <w:t>c</w:t>
      </w:r>
      <w:r w:rsidRPr="004B179B">
        <w:rPr>
          <w:b/>
        </w:rPr>
        <w:t>la</w:t>
      </w:r>
      <w:r w:rsidR="009D347C" w:rsidRPr="004B179B">
        <w:rPr>
          <w:b/>
        </w:rPr>
        <w:t>uses 3, 7, 36, 37, 38, 39 and 40</w:t>
      </w:r>
      <w:r w:rsidRPr="00837EFB">
        <w:t xml:space="preserve"> must not, and cannot, be amended, replaced, or removed, except with the prior written consent of HNSW, which consent may be given (with or without conditions) or withheld, by HNSW, as it  thinks fit, in its absolute discretion</w:t>
      </w:r>
      <w:r>
        <w:t>.</w:t>
      </w:r>
      <w:r w:rsidR="009D347C">
        <w:br/>
      </w:r>
    </w:p>
    <w:p w14:paraId="59D7B2FB" w14:textId="5525B96C" w:rsidR="00276BE4" w:rsidRPr="0075057A" w:rsidRDefault="00851004" w:rsidP="005849FC">
      <w:pPr>
        <w:pStyle w:val="Heading2"/>
        <w:numPr>
          <w:ilvl w:val="0"/>
          <w:numId w:val="82"/>
        </w:numPr>
        <w:ind w:left="851" w:hanging="851"/>
        <w:rPr>
          <w:lang w:val="en-US"/>
        </w:rPr>
      </w:pPr>
      <w:bookmarkStart w:id="700" w:name="_Toc54120259"/>
      <w:r w:rsidRPr="0075057A">
        <w:rPr>
          <w:lang w:val="en-US"/>
        </w:rPr>
        <w:t>Register</w:t>
      </w:r>
      <w:bookmarkEnd w:id="700"/>
      <w:r w:rsidRPr="0075057A">
        <w:rPr>
          <w:lang w:val="en-US"/>
        </w:rPr>
        <w:t xml:space="preserve"> </w:t>
      </w:r>
    </w:p>
    <w:p w14:paraId="42FA334E" w14:textId="66E5CD66" w:rsidR="00276BE4" w:rsidRDefault="00851004" w:rsidP="00AB0DC8">
      <w:pPr>
        <w:spacing w:after="200" w:line="276" w:lineRule="auto"/>
        <w:ind w:left="847"/>
      </w:pPr>
      <w:r>
        <w:t xml:space="preserve">The Association shall maintain, in a form acceptable to HNSW but otherwise in accordance with the Act, a Register of all </w:t>
      </w:r>
      <w:r w:rsidR="001B1D76">
        <w:t>Affiliated Entities</w:t>
      </w:r>
      <w:r w:rsidR="00BE3F7A">
        <w:t xml:space="preserve"> </w:t>
      </w:r>
      <w:r w:rsidR="009D347C">
        <w:t xml:space="preserve">and </w:t>
      </w:r>
      <w:r>
        <w:t xml:space="preserve">all Individual Members. </w:t>
      </w:r>
      <w:r w:rsidR="00AB0DC8">
        <w:br/>
      </w:r>
      <w:r>
        <w:t xml:space="preserve"> </w:t>
      </w:r>
    </w:p>
    <w:p w14:paraId="138F154D" w14:textId="78F5C1AB" w:rsidR="00276BE4" w:rsidRPr="00E04383" w:rsidRDefault="00851004" w:rsidP="005849FC">
      <w:pPr>
        <w:pStyle w:val="Heading1"/>
        <w:numPr>
          <w:ilvl w:val="0"/>
          <w:numId w:val="65"/>
        </w:numPr>
        <w:ind w:left="851" w:hanging="851"/>
        <w:rPr>
          <w:sz w:val="22"/>
        </w:rPr>
      </w:pPr>
      <w:bookmarkStart w:id="701" w:name="_Toc54120260"/>
      <w:r w:rsidRPr="00E04383">
        <w:rPr>
          <w:sz w:val="22"/>
        </w:rPr>
        <w:t xml:space="preserve">STATUS AND COMPLIANCE OF </w:t>
      </w:r>
      <w:r w:rsidR="001B1D76" w:rsidRPr="00E04383">
        <w:rPr>
          <w:sz w:val="22"/>
        </w:rPr>
        <w:t>AFFILIATED ENTITIES</w:t>
      </w:r>
      <w:bookmarkEnd w:id="701"/>
      <w:r w:rsidR="00BE3F7A" w:rsidRPr="00E04383">
        <w:rPr>
          <w:sz w:val="22"/>
        </w:rPr>
        <w:t xml:space="preserve"> </w:t>
      </w:r>
    </w:p>
    <w:p w14:paraId="7330D5E7" w14:textId="762B5B17" w:rsidR="00276BE4" w:rsidRPr="009D347C" w:rsidRDefault="00851004" w:rsidP="005849FC">
      <w:pPr>
        <w:pStyle w:val="Heading2"/>
        <w:numPr>
          <w:ilvl w:val="0"/>
          <w:numId w:val="83"/>
        </w:numPr>
        <w:ind w:left="851" w:hanging="851"/>
        <w:rPr>
          <w:lang w:val="en-US"/>
        </w:rPr>
      </w:pPr>
      <w:bookmarkStart w:id="702" w:name="_Toc54120261"/>
      <w:r w:rsidRPr="009D347C">
        <w:rPr>
          <w:lang w:val="en-US"/>
        </w:rPr>
        <w:t>Compliance</w:t>
      </w:r>
      <w:bookmarkEnd w:id="702"/>
      <w:r w:rsidRPr="009D347C">
        <w:rPr>
          <w:lang w:val="en-US"/>
        </w:rPr>
        <w:t xml:space="preserve"> </w:t>
      </w:r>
    </w:p>
    <w:p w14:paraId="338B0232" w14:textId="3FDF32F7" w:rsidR="00276BE4" w:rsidRDefault="00851004" w:rsidP="009E34F9">
      <w:pPr>
        <w:spacing w:after="200" w:line="276" w:lineRule="auto"/>
        <w:ind w:left="847"/>
      </w:pPr>
      <w:r>
        <w:t xml:space="preserve">The </w:t>
      </w:r>
      <w:r w:rsidR="001B1D76">
        <w:t>Affiliated Entities</w:t>
      </w:r>
      <w:r w:rsidR="00BE3F7A" w:rsidRPr="00443F2C">
        <w:t xml:space="preserve"> </w:t>
      </w:r>
      <w:r>
        <w:t xml:space="preserve">acknowledge and agree that they shall: </w:t>
      </w:r>
    </w:p>
    <w:p w14:paraId="76DFF4A1" w14:textId="69FAD73B" w:rsidR="00276BE4" w:rsidRDefault="00851004" w:rsidP="004758ED">
      <w:pPr>
        <w:numPr>
          <w:ilvl w:val="0"/>
          <w:numId w:val="43"/>
        </w:numPr>
        <w:spacing w:after="200" w:line="276" w:lineRule="auto"/>
        <w:ind w:hanging="850"/>
      </w:pPr>
      <w:r>
        <w:t>be or remain incorporated in New South Wales</w:t>
      </w:r>
      <w:r w:rsidR="007063FE">
        <w:t xml:space="preserve">, other than whereby provided exemption through the authority of the </w:t>
      </w:r>
      <w:r w:rsidR="00B466A7">
        <w:t>Executive Committee</w:t>
      </w:r>
      <w:r>
        <w:t xml:space="preserve">; </w:t>
      </w:r>
    </w:p>
    <w:p w14:paraId="08B8B4BC" w14:textId="77777777" w:rsidR="00276BE4" w:rsidRDefault="00851004" w:rsidP="004758ED">
      <w:pPr>
        <w:numPr>
          <w:ilvl w:val="0"/>
          <w:numId w:val="43"/>
        </w:numPr>
        <w:spacing w:after="200" w:line="276" w:lineRule="auto"/>
        <w:ind w:left="1712" w:hanging="850"/>
      </w:pPr>
      <w:r>
        <w:t xml:space="preserve">nominate a Delegate annually to attend General Meetings, and shall inform the Association of the details of that person accordingly; </w:t>
      </w:r>
    </w:p>
    <w:p w14:paraId="30FA47AC" w14:textId="1030A26B" w:rsidR="00276BE4" w:rsidRDefault="00851004" w:rsidP="004758ED">
      <w:pPr>
        <w:numPr>
          <w:ilvl w:val="0"/>
          <w:numId w:val="43"/>
        </w:numPr>
        <w:spacing w:after="200" w:line="276" w:lineRule="auto"/>
        <w:ind w:hanging="850"/>
      </w:pPr>
      <w:r>
        <w:t>provide the Association with co</w:t>
      </w:r>
      <w:r w:rsidR="000771EE">
        <w:t xml:space="preserve">pies of their </w:t>
      </w:r>
      <w:r>
        <w:t xml:space="preserve">annual financial reports and other associated documents as soon as practicable, following the </w:t>
      </w:r>
      <w:r w:rsidR="00045C17">
        <w:t>Affiliated Entity</w:t>
      </w:r>
      <w:r>
        <w:t xml:space="preserve">’s Annual General Meeting; </w:t>
      </w:r>
    </w:p>
    <w:p w14:paraId="00F1C868" w14:textId="2293E115" w:rsidR="00BB436E" w:rsidRDefault="00816A53" w:rsidP="004758ED">
      <w:pPr>
        <w:numPr>
          <w:ilvl w:val="0"/>
          <w:numId w:val="43"/>
        </w:numPr>
        <w:spacing w:after="200" w:line="276" w:lineRule="auto"/>
        <w:ind w:hanging="850"/>
      </w:pPr>
      <w:r>
        <w:t xml:space="preserve">promptly </w:t>
      </w:r>
      <w:r w:rsidR="00BB436E">
        <w:t xml:space="preserve">provide the Association with copies of any records relating to the Association’s obligations under the </w:t>
      </w:r>
      <w:r>
        <w:t>WHS Act including with any records requested by the Association, and if under the WHS Act the Association’s</w:t>
      </w:r>
      <w:r w:rsidR="00891EB6">
        <w:t xml:space="preserve"> obligation is to notify immediately, </w:t>
      </w:r>
      <w:r>
        <w:t xml:space="preserve">then the </w:t>
      </w:r>
      <w:r w:rsidR="00045C17">
        <w:t>Affiliated Entity</w:t>
      </w:r>
      <w:r>
        <w:t xml:space="preserve"> must provide such records immediately</w:t>
      </w:r>
      <w:r w:rsidR="00BB436E">
        <w:t>;</w:t>
      </w:r>
    </w:p>
    <w:p w14:paraId="0C9C4DE1" w14:textId="77777777" w:rsidR="00276BE4" w:rsidRDefault="00851004" w:rsidP="004758ED">
      <w:pPr>
        <w:numPr>
          <w:ilvl w:val="0"/>
          <w:numId w:val="43"/>
        </w:numPr>
        <w:spacing w:after="200" w:line="276" w:lineRule="auto"/>
        <w:ind w:hanging="850"/>
      </w:pPr>
      <w:r>
        <w:t xml:space="preserve">recognise the Association as the authority for Hockey in the Region, HNSW as the authority in New South Wales and HA as the national authority for Hockey;  </w:t>
      </w:r>
    </w:p>
    <w:p w14:paraId="636473A6" w14:textId="7AE5E3FB" w:rsidR="00276BE4" w:rsidRDefault="00851004" w:rsidP="004758ED">
      <w:pPr>
        <w:numPr>
          <w:ilvl w:val="0"/>
          <w:numId w:val="43"/>
        </w:numPr>
        <w:spacing w:after="200" w:line="276" w:lineRule="auto"/>
        <w:ind w:hanging="850"/>
      </w:pPr>
      <w:r>
        <w:lastRenderedPageBreak/>
        <w:t xml:space="preserve">adopt and implement such communications and Intellectual Property policies as may be developed by the Association from time to time; and </w:t>
      </w:r>
    </w:p>
    <w:p w14:paraId="6153216F" w14:textId="67823D42" w:rsidR="00276BE4" w:rsidRDefault="00851004" w:rsidP="004758ED">
      <w:pPr>
        <w:numPr>
          <w:ilvl w:val="0"/>
          <w:numId w:val="43"/>
        </w:numPr>
        <w:spacing w:after="200" w:line="276" w:lineRule="auto"/>
        <w:ind w:hanging="850"/>
      </w:pPr>
      <w:r>
        <w:t xml:space="preserve">have regard to the Objects in any matter of the </w:t>
      </w:r>
      <w:r w:rsidR="001B1D76">
        <w:t>Affiliated Entity</w:t>
      </w:r>
      <w:r w:rsidR="00BE3F7A">
        <w:t xml:space="preserve"> </w:t>
      </w:r>
      <w:r>
        <w:t>pertaining to Hockey.</w:t>
      </w:r>
      <w:r w:rsidR="00AB0DC8">
        <w:br/>
      </w:r>
    </w:p>
    <w:p w14:paraId="461BFA37" w14:textId="04ED917B" w:rsidR="00052B6D" w:rsidRPr="00052B6D" w:rsidRDefault="005849FC" w:rsidP="005849FC">
      <w:pPr>
        <w:pStyle w:val="Heading2"/>
        <w:numPr>
          <w:ilvl w:val="0"/>
          <w:numId w:val="83"/>
        </w:numPr>
        <w:ind w:left="851" w:hanging="851"/>
        <w:rPr>
          <w:lang w:val="en-US"/>
        </w:rPr>
      </w:pPr>
      <w:bookmarkStart w:id="703" w:name="_Ref159726108"/>
      <w:bookmarkStart w:id="704" w:name="_Toc54120262"/>
      <w:r>
        <w:rPr>
          <w:lang w:val="en-US"/>
        </w:rPr>
        <w:t>Affiliated Entity</w:t>
      </w:r>
      <w:r w:rsidR="00052B6D" w:rsidRPr="00052B6D">
        <w:rPr>
          <w:lang w:val="en-US"/>
        </w:rPr>
        <w:t xml:space="preserve"> Constitution</w:t>
      </w:r>
      <w:bookmarkEnd w:id="703"/>
      <w:r w:rsidR="00052B6D" w:rsidRPr="00052B6D">
        <w:rPr>
          <w:lang w:val="en-US"/>
        </w:rPr>
        <w:t>s</w:t>
      </w:r>
      <w:bookmarkEnd w:id="704"/>
    </w:p>
    <w:p w14:paraId="3A5AF655" w14:textId="0435DF73" w:rsidR="00052B6D" w:rsidRPr="00052B6D" w:rsidRDefault="00052B6D" w:rsidP="005849FC">
      <w:pPr>
        <w:numPr>
          <w:ilvl w:val="0"/>
          <w:numId w:val="61"/>
        </w:numPr>
        <w:spacing w:after="200" w:line="276" w:lineRule="auto"/>
        <w:ind w:hanging="850"/>
      </w:pPr>
      <w:r w:rsidRPr="00052B6D">
        <w:t xml:space="preserve">The constituent documents of the Affiliated </w:t>
      </w:r>
      <w:r w:rsidR="005849FC">
        <w:t>Entitie</w:t>
      </w:r>
      <w:r w:rsidRPr="00052B6D">
        <w:t>s shall at all times clearly reflect the Objects and conform to this Constitution.</w:t>
      </w:r>
    </w:p>
    <w:p w14:paraId="4EA8F95D" w14:textId="58D2F6A4" w:rsidR="00052B6D" w:rsidRPr="00052B6D" w:rsidRDefault="00052B6D" w:rsidP="005849FC">
      <w:pPr>
        <w:numPr>
          <w:ilvl w:val="0"/>
          <w:numId w:val="61"/>
        </w:numPr>
        <w:spacing w:after="200" w:line="276" w:lineRule="auto"/>
        <w:ind w:hanging="850"/>
      </w:pPr>
      <w:r w:rsidRPr="00052B6D">
        <w:t xml:space="preserve">The Affiliated </w:t>
      </w:r>
      <w:r w:rsidR="005849FC">
        <w:t>Entitie</w:t>
      </w:r>
      <w:r w:rsidRPr="00052B6D">
        <w:t>s shall take all reasonable steps necessary to ensure their constituent documents conform to this Constitution.</w:t>
      </w:r>
    </w:p>
    <w:p w14:paraId="79025B64" w14:textId="2E4C0477" w:rsidR="00052B6D" w:rsidRDefault="005849FC" w:rsidP="005849FC">
      <w:pPr>
        <w:numPr>
          <w:ilvl w:val="0"/>
          <w:numId w:val="61"/>
        </w:numPr>
        <w:spacing w:after="200" w:line="276" w:lineRule="auto"/>
        <w:ind w:hanging="850"/>
      </w:pPr>
      <w:r>
        <w:t>The Affiliated Entitie</w:t>
      </w:r>
      <w:r w:rsidR="00052B6D" w:rsidRPr="00052B6D">
        <w:t>s shall, on request, provide to the Association a copy of their constituent documents and, promptly after any amendment has been made, provide all amendments to these</w:t>
      </w:r>
      <w:r>
        <w:t xml:space="preserve"> documents.  The Affiliated Entitie</w:t>
      </w:r>
      <w:r w:rsidR="00052B6D" w:rsidRPr="00052B6D">
        <w:t>s acknowledge and agree that the Association has power to veto any provision in a</w:t>
      </w:r>
      <w:r w:rsidR="00E04855">
        <w:t>n</w:t>
      </w:r>
      <w:r w:rsidR="00052B6D" w:rsidRPr="00052B6D">
        <w:t xml:space="preserve"> </w:t>
      </w:r>
      <w:r>
        <w:t>Entity</w:t>
      </w:r>
      <w:r w:rsidR="00052B6D" w:rsidRPr="00052B6D">
        <w:t xml:space="preserve">’s constitution which, in the Association’s opinion, is contrary to the Objects. </w:t>
      </w:r>
      <w:r w:rsidR="00052B6D">
        <w:br/>
      </w:r>
    </w:p>
    <w:p w14:paraId="4D368527" w14:textId="38AADB3D" w:rsidR="00276BE4" w:rsidRPr="00052B6D" w:rsidRDefault="00851004" w:rsidP="005849FC">
      <w:pPr>
        <w:pStyle w:val="Heading2"/>
        <w:numPr>
          <w:ilvl w:val="0"/>
          <w:numId w:val="83"/>
        </w:numPr>
        <w:ind w:left="851" w:hanging="851"/>
        <w:rPr>
          <w:lang w:val="en-US"/>
        </w:rPr>
      </w:pPr>
      <w:bookmarkStart w:id="705" w:name="_Toc54120263"/>
      <w:r w:rsidRPr="00052B6D">
        <w:rPr>
          <w:lang w:val="en-US"/>
        </w:rPr>
        <w:t>Register</w:t>
      </w:r>
      <w:bookmarkEnd w:id="705"/>
      <w:r w:rsidRPr="00052B6D">
        <w:rPr>
          <w:lang w:val="en-US"/>
        </w:rPr>
        <w:t xml:space="preserve"> </w:t>
      </w:r>
    </w:p>
    <w:p w14:paraId="3F9EFD3D" w14:textId="208F2E32" w:rsidR="00276BE4" w:rsidRDefault="001B1D76" w:rsidP="009E34F9">
      <w:pPr>
        <w:spacing w:after="200" w:line="276" w:lineRule="auto"/>
        <w:ind w:left="847"/>
      </w:pPr>
      <w:r>
        <w:t>Affiliated Entities</w:t>
      </w:r>
      <w:r w:rsidR="00AB662C">
        <w:t xml:space="preserve"> </w:t>
      </w:r>
      <w:r w:rsidR="00851004">
        <w:t xml:space="preserve">shall maintain, in a form acceptable to the Association, a </w:t>
      </w:r>
      <w:r w:rsidR="00F8025C">
        <w:t>r</w:t>
      </w:r>
      <w:r w:rsidR="00851004">
        <w:t xml:space="preserve">egister of all Members of the </w:t>
      </w:r>
      <w:r w:rsidR="00045C17">
        <w:t>Affiliated Entity</w:t>
      </w:r>
      <w:r w:rsidR="00851004">
        <w:t xml:space="preserve">.  Each </w:t>
      </w:r>
      <w:r w:rsidR="00045C17">
        <w:t>Affiliated Entity</w:t>
      </w:r>
      <w:r w:rsidR="006346C2">
        <w:t xml:space="preserve"> </w:t>
      </w:r>
      <w:r w:rsidR="00851004">
        <w:t xml:space="preserve">shall provide a copy of the </w:t>
      </w:r>
      <w:r w:rsidR="00F8025C">
        <w:t>r</w:t>
      </w:r>
      <w:r w:rsidR="00851004">
        <w:t xml:space="preserve">egister at a time and in a form acceptable to the </w:t>
      </w:r>
      <w:proofErr w:type="gramStart"/>
      <w:r w:rsidR="00851004">
        <w:t>Association, and</w:t>
      </w:r>
      <w:proofErr w:type="gramEnd"/>
      <w:r w:rsidR="00851004">
        <w:t xml:space="preserve"> shall provide regular updates of the </w:t>
      </w:r>
      <w:r w:rsidR="00F8025C">
        <w:t>r</w:t>
      </w:r>
      <w:r w:rsidR="00851004">
        <w:t>egister to the Association.</w:t>
      </w:r>
      <w:r w:rsidR="00AB0DC8">
        <w:br/>
      </w:r>
      <w:r w:rsidR="00851004">
        <w:t xml:space="preserve"> </w:t>
      </w:r>
    </w:p>
    <w:p w14:paraId="5165DF5B" w14:textId="325C85B5" w:rsidR="00276BE4" w:rsidRPr="00E04383" w:rsidRDefault="00851004" w:rsidP="005849FC">
      <w:pPr>
        <w:pStyle w:val="Heading1"/>
        <w:numPr>
          <w:ilvl w:val="0"/>
          <w:numId w:val="65"/>
        </w:numPr>
        <w:ind w:left="851" w:hanging="851"/>
        <w:rPr>
          <w:sz w:val="22"/>
        </w:rPr>
      </w:pPr>
      <w:bookmarkStart w:id="706" w:name="_Toc54120264"/>
      <w:r w:rsidRPr="00E04383">
        <w:rPr>
          <w:sz w:val="22"/>
        </w:rPr>
        <w:t>NOTICE</w:t>
      </w:r>
      <w:bookmarkEnd w:id="706"/>
      <w:r w:rsidRPr="00E04383">
        <w:rPr>
          <w:sz w:val="22"/>
        </w:rPr>
        <w:t xml:space="preserve"> </w:t>
      </w:r>
    </w:p>
    <w:p w14:paraId="75665602" w14:textId="604F5BE3" w:rsidR="00052B6D" w:rsidRPr="00052B6D" w:rsidRDefault="00052B6D" w:rsidP="005849FC">
      <w:pPr>
        <w:pStyle w:val="ListParagraph"/>
        <w:numPr>
          <w:ilvl w:val="0"/>
          <w:numId w:val="62"/>
        </w:numPr>
        <w:spacing w:after="200" w:line="276" w:lineRule="auto"/>
        <w:ind w:left="851" w:hanging="851"/>
        <w:rPr>
          <w:rFonts w:eastAsia="Times New Roman"/>
          <w:bCs/>
          <w:color w:val="auto"/>
          <w:lang w:val="en-US"/>
        </w:rPr>
      </w:pPr>
      <w:r w:rsidRPr="00052B6D">
        <w:rPr>
          <w:rFonts w:eastAsia="Times New Roman"/>
          <w:bCs/>
          <w:color w:val="auto"/>
          <w:lang w:val="en-US"/>
        </w:rPr>
        <w:t>For the purpose of this Constitution, a notice may be served on or given to a person</w:t>
      </w:r>
    </w:p>
    <w:p w14:paraId="19D72768" w14:textId="77777777" w:rsidR="00052B6D" w:rsidRDefault="00052B6D" w:rsidP="005849FC">
      <w:pPr>
        <w:numPr>
          <w:ilvl w:val="0"/>
          <w:numId w:val="63"/>
        </w:numPr>
        <w:spacing w:after="200" w:line="276" w:lineRule="auto"/>
        <w:ind w:left="1701"/>
      </w:pPr>
      <w:r>
        <w:t>by delivering it to the person personally; or</w:t>
      </w:r>
    </w:p>
    <w:p w14:paraId="6E0F7035" w14:textId="77777777" w:rsidR="00052B6D" w:rsidRDefault="00052B6D" w:rsidP="005849FC">
      <w:pPr>
        <w:numPr>
          <w:ilvl w:val="0"/>
          <w:numId w:val="63"/>
        </w:numPr>
        <w:spacing w:after="200" w:line="276" w:lineRule="auto"/>
        <w:ind w:left="1701"/>
      </w:pPr>
      <w:r>
        <w:t>by sending it by pre-paid post to the address of the person; or</w:t>
      </w:r>
    </w:p>
    <w:p w14:paraId="6150A0A1" w14:textId="77777777" w:rsidR="00052B6D" w:rsidRDefault="00052B6D" w:rsidP="005849FC">
      <w:pPr>
        <w:numPr>
          <w:ilvl w:val="0"/>
          <w:numId w:val="63"/>
        </w:numPr>
        <w:spacing w:after="200" w:line="276" w:lineRule="auto"/>
        <w:ind w:left="1701" w:hanging="850"/>
      </w:pPr>
      <w:r>
        <w:t>by sending it by facsimile transmission or some other form of electronic transmission to an address specified by the person for giving or serving the notice.</w:t>
      </w:r>
    </w:p>
    <w:p w14:paraId="217D4AA8" w14:textId="6FAF8D7D" w:rsidR="004758ED" w:rsidRPr="004758ED" w:rsidRDefault="004758ED" w:rsidP="005849FC">
      <w:pPr>
        <w:pStyle w:val="ListParagraph"/>
        <w:numPr>
          <w:ilvl w:val="0"/>
          <w:numId w:val="62"/>
        </w:numPr>
        <w:spacing w:after="200" w:line="276" w:lineRule="auto"/>
        <w:ind w:left="851" w:hanging="851"/>
      </w:pPr>
      <w:r w:rsidRPr="004758ED">
        <w:rPr>
          <w:rFonts w:eastAsia="Times New Roman"/>
          <w:bCs/>
          <w:color w:val="auto"/>
          <w:lang w:val="en-US"/>
        </w:rPr>
        <w:t>For the purpose of this Constitution</w:t>
      </w:r>
      <w:r w:rsidRPr="004758ED">
        <w:rPr>
          <w:bCs/>
          <w:lang w:val="en-US"/>
        </w:rPr>
        <w:t>, a notice is taken, unless the contrary is proved, to have</w:t>
      </w:r>
      <w:r w:rsidRPr="00B20B75">
        <w:rPr>
          <w:bCs/>
          <w:iCs/>
          <w:lang w:val="en-US"/>
        </w:rPr>
        <w:t xml:space="preserve"> been given or served</w:t>
      </w:r>
      <w:r>
        <w:rPr>
          <w:bCs/>
          <w:iCs/>
          <w:lang w:val="en-US"/>
        </w:rPr>
        <w:t>:</w:t>
      </w:r>
    </w:p>
    <w:p w14:paraId="1D6010BF" w14:textId="77777777" w:rsidR="004758ED" w:rsidRPr="00B20B75" w:rsidRDefault="004758ED" w:rsidP="005849FC">
      <w:pPr>
        <w:numPr>
          <w:ilvl w:val="0"/>
          <w:numId w:val="64"/>
        </w:numPr>
        <w:spacing w:after="200" w:line="276" w:lineRule="auto"/>
      </w:pPr>
      <w:r w:rsidRPr="00B20B75">
        <w:t xml:space="preserve">in the case of a notice given or served personally, on the date on which </w:t>
      </w:r>
      <w:r>
        <w:t>it is received by the addressee;</w:t>
      </w:r>
      <w:r w:rsidRPr="00B20B75">
        <w:t xml:space="preserve"> and</w:t>
      </w:r>
    </w:p>
    <w:p w14:paraId="096F2F61" w14:textId="77777777" w:rsidR="004758ED" w:rsidRPr="00B20B75" w:rsidRDefault="004758ED" w:rsidP="005849FC">
      <w:pPr>
        <w:numPr>
          <w:ilvl w:val="0"/>
          <w:numId w:val="64"/>
        </w:numPr>
        <w:spacing w:after="200" w:line="276" w:lineRule="auto"/>
      </w:pPr>
      <w:r w:rsidRPr="00B20B75">
        <w:t>in the case of a notice sent by pre-paid post, on the date when it would have been delivered</w:t>
      </w:r>
      <w:r>
        <w:t xml:space="preserve"> in the ordinary course of post;</w:t>
      </w:r>
      <w:r w:rsidRPr="00B20B75">
        <w:t xml:space="preserve"> and</w:t>
      </w:r>
    </w:p>
    <w:p w14:paraId="5061160F" w14:textId="77C40929" w:rsidR="00276BE4" w:rsidRDefault="004758ED" w:rsidP="005849FC">
      <w:pPr>
        <w:numPr>
          <w:ilvl w:val="0"/>
          <w:numId w:val="64"/>
        </w:numPr>
        <w:spacing w:after="200" w:line="276" w:lineRule="auto"/>
        <w:ind w:hanging="850"/>
      </w:pPr>
      <w:r w:rsidRPr="00B20B75">
        <w:t xml:space="preserve">in the case of a notice sent by facsimile transmission or some other form of electronic transmission, on the date it was sent or, if the machine from which the transmission was sent produces a report indicating that the notice was sent on a </w:t>
      </w:r>
      <w:r w:rsidRPr="00B20B75">
        <w:lastRenderedPageBreak/>
        <w:t>later date, on that date.</w:t>
      </w:r>
      <w:r>
        <w:br/>
      </w:r>
    </w:p>
    <w:p w14:paraId="3798278C" w14:textId="36A06A06" w:rsidR="00276BE4" w:rsidRPr="00E04383" w:rsidRDefault="00851004" w:rsidP="005849FC">
      <w:pPr>
        <w:pStyle w:val="Heading1"/>
        <w:numPr>
          <w:ilvl w:val="0"/>
          <w:numId w:val="65"/>
        </w:numPr>
        <w:ind w:left="851" w:hanging="851"/>
        <w:rPr>
          <w:sz w:val="22"/>
        </w:rPr>
      </w:pPr>
      <w:bookmarkStart w:id="707" w:name="_Toc54120265"/>
      <w:r w:rsidRPr="00E04383">
        <w:rPr>
          <w:sz w:val="22"/>
        </w:rPr>
        <w:t>PATRONS AND VICE PATRONS</w:t>
      </w:r>
      <w:bookmarkEnd w:id="707"/>
      <w:r w:rsidRPr="00E04383">
        <w:rPr>
          <w:sz w:val="22"/>
        </w:rPr>
        <w:t xml:space="preserve"> </w:t>
      </w:r>
    </w:p>
    <w:p w14:paraId="6332077D" w14:textId="571FCFA5" w:rsidR="00276BE4" w:rsidRDefault="00851004" w:rsidP="009E34F9">
      <w:pPr>
        <w:spacing w:after="200" w:line="276" w:lineRule="auto"/>
        <w:ind w:left="847"/>
      </w:pPr>
      <w:r>
        <w:t xml:space="preserve">The Association at its Annual General Meeting may appoint annually on the recommendation of the </w:t>
      </w:r>
      <w:r w:rsidR="00B466A7">
        <w:t>Executive Committee</w:t>
      </w:r>
      <w:r>
        <w:t xml:space="preserve"> a chief patron and such number of patrons as it considers necessary, subject to approval of that person or persons. </w:t>
      </w:r>
      <w:r w:rsidR="00AB0DC8">
        <w:br/>
        <w:t>|</w:t>
      </w:r>
    </w:p>
    <w:p w14:paraId="11563A41" w14:textId="43103308" w:rsidR="00276BE4" w:rsidRPr="00E04383" w:rsidRDefault="00851004" w:rsidP="005849FC">
      <w:pPr>
        <w:pStyle w:val="Heading1"/>
        <w:numPr>
          <w:ilvl w:val="0"/>
          <w:numId w:val="65"/>
        </w:numPr>
        <w:ind w:left="851" w:hanging="851"/>
        <w:rPr>
          <w:sz w:val="22"/>
        </w:rPr>
      </w:pPr>
      <w:bookmarkStart w:id="708" w:name="_Toc54120266"/>
      <w:r w:rsidRPr="00E04383">
        <w:rPr>
          <w:sz w:val="22"/>
        </w:rPr>
        <w:t>INDEMNITY</w:t>
      </w:r>
      <w:bookmarkEnd w:id="708"/>
      <w:r w:rsidRPr="00E04383">
        <w:rPr>
          <w:sz w:val="22"/>
        </w:rPr>
        <w:t xml:space="preserve"> </w:t>
      </w:r>
    </w:p>
    <w:p w14:paraId="34057C0C" w14:textId="60363AEA" w:rsidR="00276BE4" w:rsidRDefault="00851004" w:rsidP="004758ED">
      <w:pPr>
        <w:numPr>
          <w:ilvl w:val="0"/>
          <w:numId w:val="44"/>
        </w:numPr>
        <w:spacing w:after="200" w:line="276" w:lineRule="auto"/>
        <w:ind w:hanging="850"/>
      </w:pPr>
      <w:r>
        <w:t xml:space="preserve">Every </w:t>
      </w:r>
      <w:r w:rsidR="00780A5C">
        <w:t>Executive Committee Member</w:t>
      </w:r>
      <w:r>
        <w:t xml:space="preserve"> and employee of the Association shall be indemnified out of the property and assets of the Association against any liability incurred by them in their capacity as </w:t>
      </w:r>
      <w:r w:rsidR="00780A5C">
        <w:t>Executive Committee Member</w:t>
      </w:r>
      <w:r>
        <w:t xml:space="preserve"> or employee in defending any proceedings, whether civil or criminal, in which judgement is given in their favour or in which they are acquitted or in connection with any application in relation to any such proceedings in which relief is granted by the Court. </w:t>
      </w:r>
    </w:p>
    <w:p w14:paraId="5174A72F" w14:textId="7285D931" w:rsidR="00276BE4" w:rsidRDefault="00851004" w:rsidP="004758ED">
      <w:pPr>
        <w:numPr>
          <w:ilvl w:val="0"/>
          <w:numId w:val="44"/>
        </w:numPr>
        <w:spacing w:after="200" w:line="276" w:lineRule="auto"/>
        <w:ind w:hanging="850"/>
      </w:pPr>
      <w:r>
        <w:t xml:space="preserve">The Association shall indemnify its </w:t>
      </w:r>
      <w:r w:rsidR="00780A5C">
        <w:t>Executive Committee Member</w:t>
      </w:r>
      <w:r>
        <w:t xml:space="preserve">s and employees against all damages and losses (including legal costs) for which any such </w:t>
      </w:r>
      <w:r w:rsidR="00780A5C">
        <w:t>Executive Committee Member</w:t>
      </w:r>
      <w:r>
        <w:t xml:space="preserve"> or employee may be or become liable to any third party in consequence of any act or omission except wilful misconduct: </w:t>
      </w:r>
    </w:p>
    <w:p w14:paraId="033E9337" w14:textId="13EA1062" w:rsidR="00276BE4" w:rsidRDefault="00851004" w:rsidP="004758ED">
      <w:pPr>
        <w:numPr>
          <w:ilvl w:val="1"/>
          <w:numId w:val="44"/>
        </w:numPr>
        <w:spacing w:after="200" w:line="276" w:lineRule="auto"/>
        <w:ind w:left="2552" w:hanging="850"/>
      </w:pPr>
      <w:r>
        <w:t xml:space="preserve">in the case of </w:t>
      </w:r>
      <w:proofErr w:type="spellStart"/>
      <w:proofErr w:type="gramStart"/>
      <w:r>
        <w:t>a</w:t>
      </w:r>
      <w:proofErr w:type="spellEnd"/>
      <w:proofErr w:type="gramEnd"/>
      <w:r>
        <w:t xml:space="preserve"> </w:t>
      </w:r>
      <w:r w:rsidR="00780A5C">
        <w:t>Executive Committee Member</w:t>
      </w:r>
      <w:r>
        <w:t xml:space="preserve">, performed or made whilst acting on behalf of and with the authority, express or implied of the Association; and </w:t>
      </w:r>
    </w:p>
    <w:p w14:paraId="12A24FFE" w14:textId="77777777" w:rsidR="00276BE4" w:rsidRDefault="00851004" w:rsidP="004758ED">
      <w:pPr>
        <w:numPr>
          <w:ilvl w:val="1"/>
          <w:numId w:val="44"/>
        </w:numPr>
        <w:spacing w:after="200" w:line="276" w:lineRule="auto"/>
        <w:ind w:left="2552" w:hanging="850"/>
      </w:pPr>
      <w:r>
        <w:t xml:space="preserve">in the case of an employee, performed or made in the course of, and within the scope of their employment by the Association. </w:t>
      </w:r>
    </w:p>
    <w:p w14:paraId="77E380CA" w14:textId="77777777" w:rsidR="00276BE4" w:rsidRDefault="00851004" w:rsidP="009E34F9">
      <w:pPr>
        <w:spacing w:after="200" w:line="276" w:lineRule="auto"/>
        <w:ind w:left="852" w:firstLine="0"/>
      </w:pPr>
      <w:r>
        <w:t xml:space="preserve"> </w:t>
      </w:r>
    </w:p>
    <w:sectPr w:rsidR="00276BE4" w:rsidSect="00A75F5A">
      <w:headerReference w:type="default" r:id="rId8"/>
      <w:footerReference w:type="even" r:id="rId9"/>
      <w:footerReference w:type="default" r:id="rId10"/>
      <w:headerReference w:type="first" r:id="rId11"/>
      <w:footerReference w:type="first" r:id="rId12"/>
      <w:pgSz w:w="11906" w:h="16841"/>
      <w:pgMar w:top="1445" w:right="1444" w:bottom="1459" w:left="1440"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60B47D" w14:textId="77777777" w:rsidR="006E1525" w:rsidRDefault="006E1525">
      <w:pPr>
        <w:spacing w:after="0" w:line="240" w:lineRule="auto"/>
      </w:pPr>
      <w:r>
        <w:separator/>
      </w:r>
    </w:p>
  </w:endnote>
  <w:endnote w:type="continuationSeparator" w:id="0">
    <w:p w14:paraId="6EDD8E37" w14:textId="77777777" w:rsidR="006E1525" w:rsidRDefault="006E1525">
      <w:pPr>
        <w:spacing w:after="0" w:line="240" w:lineRule="auto"/>
      </w:pPr>
      <w:r>
        <w:continuationSeparator/>
      </w:r>
    </w:p>
  </w:endnote>
  <w:endnote w:type="continuationNotice" w:id="1">
    <w:p w14:paraId="2928BC7B" w14:textId="77777777" w:rsidR="006E1525" w:rsidRDefault="006E15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DC2A4" w14:textId="77777777" w:rsidR="002446BC" w:rsidRDefault="002446BC" w:rsidP="00A75F5A">
    <w:pPr>
      <w:spacing w:after="160" w:line="259" w:lineRule="auto"/>
      <w:ind w:left="0" w:firstLine="0"/>
    </w:pPr>
  </w:p>
  <w:p w14:paraId="4D30BE0E" w14:textId="4FE5553A" w:rsidR="002446BC" w:rsidRPr="00A75F5A" w:rsidRDefault="002446BC" w:rsidP="00A75F5A">
    <w:pPr>
      <w:tabs>
        <w:tab w:val="center" w:pos="4321"/>
      </w:tabs>
      <w:spacing w:after="9" w:line="250" w:lineRule="auto"/>
      <w:ind w:left="-15" w:firstLine="0"/>
      <w:jc w:val="center"/>
      <w:rPr>
        <w:sz w:val="16"/>
      </w:rPr>
    </w:pPr>
    <w:r>
      <w:rPr>
        <w:sz w:val="16"/>
      </w:rPr>
      <w:t>P</w:t>
    </w:r>
    <w:r w:rsidRPr="00A75F5A">
      <w:rPr>
        <w:sz w:val="16"/>
      </w:rPr>
      <w:t xml:space="preserve">age </w:t>
    </w:r>
    <w:r w:rsidRPr="00A75F5A">
      <w:rPr>
        <w:sz w:val="16"/>
      </w:rPr>
      <w:fldChar w:fldCharType="begin"/>
    </w:r>
    <w:r w:rsidRPr="00A75F5A">
      <w:rPr>
        <w:sz w:val="16"/>
      </w:rPr>
      <w:instrText xml:space="preserve"> PAGE </w:instrText>
    </w:r>
    <w:r w:rsidRPr="00A75F5A">
      <w:rPr>
        <w:sz w:val="16"/>
      </w:rPr>
      <w:fldChar w:fldCharType="separate"/>
    </w:r>
    <w:r>
      <w:rPr>
        <w:noProof/>
        <w:sz w:val="16"/>
      </w:rPr>
      <w:t>4</w:t>
    </w:r>
    <w:r w:rsidRPr="00A75F5A">
      <w:rPr>
        <w:sz w:val="16"/>
      </w:rPr>
      <w:fldChar w:fldCharType="end"/>
    </w:r>
    <w:r w:rsidRPr="00A75F5A">
      <w:rPr>
        <w:sz w:val="16"/>
      </w:rPr>
      <w:t xml:space="preserve"> of </w:t>
    </w:r>
    <w:r w:rsidRPr="00A75F5A">
      <w:rPr>
        <w:sz w:val="16"/>
      </w:rPr>
      <w:fldChar w:fldCharType="begin"/>
    </w:r>
    <w:r w:rsidRPr="00A75F5A">
      <w:rPr>
        <w:sz w:val="16"/>
      </w:rPr>
      <w:instrText xml:space="preserve"> NUMPAGES </w:instrText>
    </w:r>
    <w:r w:rsidRPr="00A75F5A">
      <w:rPr>
        <w:sz w:val="16"/>
      </w:rPr>
      <w:fldChar w:fldCharType="separate"/>
    </w:r>
    <w:r>
      <w:rPr>
        <w:noProof/>
        <w:sz w:val="16"/>
      </w:rPr>
      <w:t>36</w:t>
    </w:r>
    <w:r w:rsidRPr="00A75F5A">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69029" w14:textId="77777777" w:rsidR="002446BC" w:rsidRDefault="002446BC" w:rsidP="00E942FF">
    <w:pPr>
      <w:pStyle w:val="Footer"/>
      <w:rPr>
        <w:sz w:val="18"/>
        <w:szCs w:val="18"/>
      </w:rPr>
    </w:pPr>
  </w:p>
  <w:p w14:paraId="5F95546D" w14:textId="77777777" w:rsidR="002446BC" w:rsidRDefault="002446BC" w:rsidP="00E942FF">
    <w:pPr>
      <w:pStyle w:val="Footer"/>
      <w:rPr>
        <w:sz w:val="18"/>
        <w:szCs w:val="18"/>
      </w:rPr>
    </w:pPr>
  </w:p>
  <w:p w14:paraId="0414EB3E" w14:textId="023E4833" w:rsidR="002446BC" w:rsidRDefault="002446BC" w:rsidP="00E942FF">
    <w:pPr>
      <w:pStyle w:val="Footer"/>
      <w:ind w:left="0"/>
    </w:pPr>
    <w:r>
      <w:rPr>
        <w:sz w:val="18"/>
        <w:szCs w:val="18"/>
      </w:rPr>
      <w:t>NSBHA</w:t>
    </w:r>
    <w:r w:rsidRPr="00B67B86">
      <w:rPr>
        <w:sz w:val="18"/>
        <w:szCs w:val="18"/>
      </w:rPr>
      <w:ptab w:relativeTo="margin" w:alignment="center" w:leader="none"/>
    </w:r>
    <w:r>
      <w:rPr>
        <w:sz w:val="18"/>
        <w:szCs w:val="18"/>
      </w:rPr>
      <w:t>Constitution</w:t>
    </w:r>
    <w:r w:rsidRPr="00B67B86">
      <w:rPr>
        <w:sz w:val="18"/>
        <w:szCs w:val="18"/>
      </w:rPr>
      <w:t xml:space="preserve">:  </w:t>
    </w:r>
    <w:r>
      <w:rPr>
        <w:sz w:val="18"/>
        <w:szCs w:val="18"/>
      </w:rPr>
      <w:t xml:space="preserve">Version </w:t>
    </w:r>
    <w:ins w:id="709" w:author="David Johnston" w:date="2020-10-13T19:44:00Z">
      <w:r w:rsidR="00D72DC9">
        <w:rPr>
          <w:sz w:val="18"/>
          <w:szCs w:val="18"/>
        </w:rPr>
        <w:t>3</w:t>
      </w:r>
    </w:ins>
    <w:del w:id="710" w:author="David Johnston" w:date="2020-10-13T19:44:00Z">
      <w:r w:rsidDel="00D72DC9">
        <w:rPr>
          <w:sz w:val="18"/>
          <w:szCs w:val="18"/>
        </w:rPr>
        <w:delText>2</w:delText>
      </w:r>
    </w:del>
    <w:r>
      <w:rPr>
        <w:sz w:val="18"/>
        <w:szCs w:val="18"/>
      </w:rPr>
      <w:t xml:space="preserve">, </w:t>
    </w:r>
    <w:ins w:id="711" w:author="David Johnston" w:date="2020-10-13T19:44:00Z">
      <w:r w:rsidR="00D72DC9">
        <w:rPr>
          <w:sz w:val="18"/>
          <w:szCs w:val="18"/>
        </w:rPr>
        <w:t>DRAFT for considerati</w:t>
      </w:r>
    </w:ins>
    <w:ins w:id="712" w:author="David Johnston" w:date="2020-10-13T19:45:00Z">
      <w:r w:rsidR="00D72DC9">
        <w:rPr>
          <w:sz w:val="18"/>
          <w:szCs w:val="18"/>
        </w:rPr>
        <w:t>on</w:t>
      </w:r>
    </w:ins>
    <w:ins w:id="713" w:author="Diana Brown" w:date="2020-10-26T17:39:00Z">
      <w:r w:rsidR="00D36FF6">
        <w:rPr>
          <w:sz w:val="18"/>
          <w:szCs w:val="18"/>
        </w:rPr>
        <w:t xml:space="preserve"> by Special </w:t>
      </w:r>
    </w:ins>
    <w:ins w:id="714" w:author="David Johnston" w:date="2020-10-13T19:45:00Z">
      <w:del w:id="715" w:author="Diana Brown" w:date="2020-10-26T17:39:00Z">
        <w:r w:rsidR="00D72DC9" w:rsidDel="00D36FF6">
          <w:rPr>
            <w:sz w:val="18"/>
            <w:szCs w:val="18"/>
          </w:rPr>
          <w:delText xml:space="preserve"> of</w:delText>
        </w:r>
      </w:del>
    </w:ins>
    <w:ins w:id="716" w:author="Diana Brown" w:date="2020-10-26T17:39:00Z">
      <w:r w:rsidR="00D36FF6">
        <w:rPr>
          <w:sz w:val="18"/>
          <w:szCs w:val="18"/>
        </w:rPr>
        <w:t xml:space="preserve">Resolution </w:t>
      </w:r>
    </w:ins>
    <w:ins w:id="717" w:author="David Johnston" w:date="2020-10-13T19:45:00Z">
      <w:del w:id="718" w:author="Diana Brown" w:date="2020-10-26T17:39:00Z">
        <w:r w:rsidR="00D72DC9" w:rsidDel="00D36FF6">
          <w:rPr>
            <w:sz w:val="18"/>
            <w:szCs w:val="18"/>
          </w:rPr>
          <w:delText xml:space="preserve"> AGM </w:delText>
        </w:r>
      </w:del>
      <w:r w:rsidR="00D72DC9">
        <w:rPr>
          <w:sz w:val="18"/>
          <w:szCs w:val="18"/>
        </w:rPr>
        <w:t>23 Nov 2020</w:t>
      </w:r>
    </w:ins>
    <w:del w:id="719" w:author="David Johnston" w:date="2020-10-13T19:45:00Z">
      <w:r w:rsidDel="00D72DC9">
        <w:rPr>
          <w:sz w:val="18"/>
          <w:szCs w:val="18"/>
        </w:rPr>
        <w:delText>Approved 9</w:delText>
      </w:r>
      <w:r w:rsidRPr="00C65951" w:rsidDel="00D72DC9">
        <w:rPr>
          <w:sz w:val="18"/>
          <w:szCs w:val="18"/>
          <w:vertAlign w:val="superscript"/>
        </w:rPr>
        <w:delText>th</w:delText>
      </w:r>
      <w:r w:rsidDel="00D72DC9">
        <w:rPr>
          <w:sz w:val="18"/>
          <w:szCs w:val="18"/>
        </w:rPr>
        <w:delText xml:space="preserve"> </w:delText>
      </w:r>
      <w:r w:rsidRPr="00B67B86" w:rsidDel="00D72DC9">
        <w:rPr>
          <w:sz w:val="18"/>
          <w:szCs w:val="18"/>
        </w:rPr>
        <w:delText>Feb</w:delText>
      </w:r>
      <w:r w:rsidDel="00D72DC9">
        <w:rPr>
          <w:sz w:val="18"/>
          <w:szCs w:val="18"/>
        </w:rPr>
        <w:delText>ruary</w:delText>
      </w:r>
      <w:r w:rsidRPr="00B67B86" w:rsidDel="00D72DC9">
        <w:rPr>
          <w:sz w:val="18"/>
          <w:szCs w:val="18"/>
        </w:rPr>
        <w:delText xml:space="preserve"> 2015</w:delText>
      </w:r>
    </w:del>
    <w:r w:rsidRPr="00B67B86">
      <w:rPr>
        <w:sz w:val="18"/>
        <w:szCs w:val="18"/>
      </w:rPr>
      <w:ptab w:relativeTo="margin" w:alignment="right" w:leader="none"/>
    </w:r>
    <w:r w:rsidRPr="00B67B86">
      <w:rPr>
        <w:rFonts w:eastAsiaTheme="minorHAnsi" w:cstheme="minorBidi"/>
        <w:sz w:val="18"/>
        <w:szCs w:val="18"/>
      </w:rPr>
      <w:fldChar w:fldCharType="begin"/>
    </w:r>
    <w:r w:rsidRPr="00B67B86">
      <w:rPr>
        <w:sz w:val="18"/>
        <w:szCs w:val="18"/>
      </w:rPr>
      <w:instrText xml:space="preserve"> PAGE   \* MERGEFORMAT </w:instrText>
    </w:r>
    <w:r w:rsidRPr="00B67B86">
      <w:rPr>
        <w:rFonts w:eastAsiaTheme="minorHAnsi" w:cstheme="minorBidi"/>
        <w:sz w:val="18"/>
        <w:szCs w:val="18"/>
      </w:rPr>
      <w:fldChar w:fldCharType="separate"/>
    </w:r>
    <w:r w:rsidRPr="003479C2">
      <w:rPr>
        <w:rFonts w:eastAsia="Calibri" w:cs="Calibri"/>
        <w:noProof/>
        <w:sz w:val="18"/>
        <w:szCs w:val="18"/>
      </w:rPr>
      <w:t>3</w:t>
    </w:r>
    <w:r w:rsidRPr="00B67B86">
      <w:rPr>
        <w:rFonts w:eastAsia="Calibri" w:cs="Calibri"/>
        <w:sz w:val="18"/>
        <w:szCs w:val="18"/>
      </w:rPr>
      <w:fldChar w:fldCharType="end"/>
    </w:r>
    <w:r w:rsidRPr="00B67B86">
      <w:rPr>
        <w:rFonts w:eastAsia="Calibri" w:cs="Calibri"/>
        <w:sz w:val="18"/>
        <w:szCs w:val="18"/>
      </w:rPr>
      <w:t xml:space="preserve"> | </w:t>
    </w:r>
    <w:r w:rsidRPr="00B67B86">
      <w:rPr>
        <w:rFonts w:eastAsia="Calibri" w:cs="Calibri"/>
        <w:color w:val="7F7F7F"/>
        <w:sz w:val="18"/>
        <w:szCs w:val="18"/>
      </w:rPr>
      <w:t>P a g 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E82B6" w14:textId="77777777" w:rsidR="002446BC" w:rsidRDefault="002446BC">
    <w:pPr>
      <w:spacing w:after="0" w:line="259" w:lineRule="auto"/>
      <w:ind w:left="0" w:firstLine="0"/>
    </w:pPr>
    <w:r>
      <w:rPr>
        <w:sz w:val="16"/>
      </w:rPr>
      <w:t xml:space="preserve">Model Hockey Association Constitution Draft Template (For Circulation 17.04.14) </w:t>
    </w:r>
  </w:p>
  <w:p w14:paraId="0B793C70" w14:textId="687D7BDE" w:rsidR="002446BC" w:rsidRDefault="002446BC">
    <w:pPr>
      <w:tabs>
        <w:tab w:val="center" w:pos="4321"/>
      </w:tabs>
      <w:spacing w:after="0" w:line="259" w:lineRule="auto"/>
      <w:ind w:left="0" w:firstLine="0"/>
    </w:pPr>
    <w:r>
      <w:rPr>
        <w:sz w:val="16"/>
      </w:rPr>
      <w:t xml:space="preserve"> </w:t>
    </w:r>
    <w:r>
      <w:rPr>
        <w:sz w:val="16"/>
      </w:rPr>
      <w:tab/>
      <w:t xml:space="preserve">Page </w:t>
    </w:r>
    <w:r>
      <w:fldChar w:fldCharType="begin"/>
    </w:r>
    <w:r>
      <w:instrText xml:space="preserve"> PAGE   \* MERGEFORMAT </w:instrText>
    </w:r>
    <w:r>
      <w:fldChar w:fldCharType="separate"/>
    </w:r>
    <w:r w:rsidRPr="003479C2">
      <w:rPr>
        <w:noProof/>
        <w:sz w:val="16"/>
      </w:rPr>
      <w:t>0</w:t>
    </w:r>
    <w:r>
      <w:rPr>
        <w:sz w:val="16"/>
      </w:rPr>
      <w:fldChar w:fldCharType="end"/>
    </w:r>
    <w:r>
      <w:rPr>
        <w:sz w:val="16"/>
      </w:rPr>
      <w:t xml:space="preserve"> of </w:t>
    </w:r>
    <w:r w:rsidR="006E1525">
      <w:fldChar w:fldCharType="begin"/>
    </w:r>
    <w:r w:rsidR="006E1525">
      <w:instrText xml:space="preserve"> NUMPAGES   \* MERGEFORMAT </w:instrText>
    </w:r>
    <w:r w:rsidR="006E1525">
      <w:fldChar w:fldCharType="separate"/>
    </w:r>
    <w:r w:rsidRPr="003479C2">
      <w:rPr>
        <w:noProof/>
        <w:sz w:val="16"/>
      </w:rPr>
      <w:t>36</w:t>
    </w:r>
    <w:r w:rsidR="006E1525">
      <w:rPr>
        <w:noProof/>
        <w:sz w:val="16"/>
      </w:rPr>
      <w:fldChar w:fldCharType="end"/>
    </w: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F631A" w14:textId="77777777" w:rsidR="006E1525" w:rsidRDefault="006E1525">
      <w:pPr>
        <w:spacing w:after="0" w:line="240" w:lineRule="auto"/>
      </w:pPr>
      <w:r>
        <w:separator/>
      </w:r>
    </w:p>
  </w:footnote>
  <w:footnote w:type="continuationSeparator" w:id="0">
    <w:p w14:paraId="52AA5562" w14:textId="77777777" w:rsidR="006E1525" w:rsidRDefault="006E1525">
      <w:pPr>
        <w:spacing w:after="0" w:line="240" w:lineRule="auto"/>
      </w:pPr>
      <w:r>
        <w:continuationSeparator/>
      </w:r>
    </w:p>
  </w:footnote>
  <w:footnote w:type="continuationNotice" w:id="1">
    <w:p w14:paraId="206D8625" w14:textId="77777777" w:rsidR="006E1525" w:rsidRDefault="006E15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92F09" w14:textId="6D00DC7F" w:rsidR="002446BC" w:rsidRDefault="002446BC" w:rsidP="00E942FF">
    <w:pPr>
      <w:pStyle w:val="Header"/>
      <w:jc w:val="center"/>
    </w:pPr>
    <w:r>
      <w:rPr>
        <w:noProof/>
      </w:rPr>
      <w:drawing>
        <wp:inline distT="0" distB="0" distL="0" distR="0" wp14:anchorId="5517D445" wp14:editId="3E0072AA">
          <wp:extent cx="638810" cy="49769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BH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1097" cy="499476"/>
                  </a:xfrm>
                  <a:prstGeom prst="rect">
                    <a:avLst/>
                  </a:prstGeom>
                </pic:spPr>
              </pic:pic>
            </a:graphicData>
          </a:graphic>
        </wp:inline>
      </w:drawing>
    </w:r>
  </w:p>
  <w:p w14:paraId="3E50EE34" w14:textId="77777777" w:rsidR="002446BC" w:rsidRDefault="002446BC" w:rsidP="00E942FF">
    <w:pPr>
      <w:pStyle w:val="Header"/>
      <w:jc w:val="center"/>
    </w:pPr>
  </w:p>
  <w:p w14:paraId="6BDB3670" w14:textId="77777777" w:rsidR="002446BC" w:rsidRDefault="002446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752352"/>
      <w:placeholder>
        <w:docPart w:val="6ED67EED5DA64D7A9FD463EA27BC6C41"/>
      </w:placeholder>
      <w:temporary/>
      <w:showingPlcHdr/>
      <w15:appearance w15:val="hidden"/>
    </w:sdtPr>
    <w:sdtEndPr/>
    <w:sdtContent>
      <w:p w14:paraId="1122BF32" w14:textId="77777777" w:rsidR="002446BC" w:rsidRDefault="002446BC">
        <w:pPr>
          <w:pStyle w:val="Header"/>
        </w:pPr>
        <w:r>
          <w:t>[Type here]</w:t>
        </w:r>
      </w:p>
    </w:sdtContent>
  </w:sdt>
  <w:p w14:paraId="5C2291AF" w14:textId="4859D7E3" w:rsidR="002446BC" w:rsidRDefault="002446BC" w:rsidP="00E942FF">
    <w:pPr>
      <w:pStyle w:val="Header"/>
      <w:jc w:val="center"/>
    </w:pPr>
    <w:r>
      <w:rPr>
        <w:noProof/>
      </w:rPr>
      <w:drawing>
        <wp:inline distT="0" distB="0" distL="0" distR="0" wp14:anchorId="39BBFFE6" wp14:editId="70313508">
          <wp:extent cx="596615" cy="464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H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756" cy="471942"/>
                  </a:xfrm>
                  <a:prstGeom prst="rect">
                    <a:avLst/>
                  </a:prstGeom>
                </pic:spPr>
              </pic:pic>
            </a:graphicData>
          </a:graphic>
        </wp:inline>
      </w:drawing>
    </w:r>
  </w:p>
  <w:p w14:paraId="2F1E9D29" w14:textId="77777777" w:rsidR="002446BC" w:rsidRDefault="002446BC" w:rsidP="00E942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D6403"/>
    <w:multiLevelType w:val="hybridMultilevel"/>
    <w:tmpl w:val="4B8CAAEE"/>
    <w:lvl w:ilvl="0" w:tplc="EB026F60">
      <w:start w:val="1"/>
      <w:numFmt w:val="decimal"/>
      <w:lvlText w:val="28.%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 w15:restartNumberingAfterBreak="0">
    <w:nsid w:val="02ED73B1"/>
    <w:multiLevelType w:val="hybridMultilevel"/>
    <w:tmpl w:val="250EE2DE"/>
    <w:lvl w:ilvl="0" w:tplc="FC644B70">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98ABE4">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382F63C">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1254FE">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904206">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E568BA8">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EC3806">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5214AA">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D407AB4">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4D170F0"/>
    <w:multiLevelType w:val="hybridMultilevel"/>
    <w:tmpl w:val="EE803F2A"/>
    <w:lvl w:ilvl="0" w:tplc="77C06D2E">
      <w:start w:val="1"/>
      <w:numFmt w:val="decimal"/>
      <w:lvlText w:val="18.%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3" w15:restartNumberingAfterBreak="0">
    <w:nsid w:val="07161706"/>
    <w:multiLevelType w:val="hybridMultilevel"/>
    <w:tmpl w:val="04744822"/>
    <w:lvl w:ilvl="0" w:tplc="F79CD87A">
      <w:start w:val="1"/>
      <w:numFmt w:val="decimal"/>
      <w:lvlText w:val="23.%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4" w15:restartNumberingAfterBreak="0">
    <w:nsid w:val="0AD546CD"/>
    <w:multiLevelType w:val="hybridMultilevel"/>
    <w:tmpl w:val="E3DE73DE"/>
    <w:lvl w:ilvl="0" w:tplc="54AA5D48">
      <w:start w:val="1"/>
      <w:numFmt w:val="decimal"/>
      <w:lvlText w:val="41.%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2B15C6"/>
    <w:multiLevelType w:val="hybridMultilevel"/>
    <w:tmpl w:val="F27891A6"/>
    <w:lvl w:ilvl="0" w:tplc="35904C0C">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AC4396">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7F0F200">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0E893E">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6499F8">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26E1C0">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D86AF0">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4E2EA4">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6FE06B2">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D965C9E"/>
    <w:multiLevelType w:val="hybridMultilevel"/>
    <w:tmpl w:val="556EB228"/>
    <w:lvl w:ilvl="0" w:tplc="0C09000F">
      <w:start w:val="1"/>
      <w:numFmt w:val="decimal"/>
      <w:lvlText w:val="%1."/>
      <w:lvlJc w:val="left"/>
      <w:pPr>
        <w:ind w:left="723" w:hanging="360"/>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7" w15:restartNumberingAfterBreak="0">
    <w:nsid w:val="0E8125BB"/>
    <w:multiLevelType w:val="hybridMultilevel"/>
    <w:tmpl w:val="6172CB7C"/>
    <w:lvl w:ilvl="0" w:tplc="E9F89326">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1CB7FE">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8E2384">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6A2BB5C">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A687C2">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3B2C7E2">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1A4EC6E">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EA0B44">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53E0BC8">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F804167"/>
    <w:multiLevelType w:val="hybridMultilevel"/>
    <w:tmpl w:val="98DCAA32"/>
    <w:lvl w:ilvl="0" w:tplc="E662E172">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6EA69E">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7ECA1F2">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9DC0060">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36E720">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B3ED8FC">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DA48C76">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5AFA94">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30A550">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31E200A"/>
    <w:multiLevelType w:val="hybridMultilevel"/>
    <w:tmpl w:val="AEAED5C0"/>
    <w:lvl w:ilvl="0" w:tplc="070251B4">
      <w:start w:val="1"/>
      <w:numFmt w:val="decimal"/>
      <w:lvlText w:val="19.%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0" w15:restartNumberingAfterBreak="0">
    <w:nsid w:val="13CC3058"/>
    <w:multiLevelType w:val="hybridMultilevel"/>
    <w:tmpl w:val="D4E4C87E"/>
    <w:lvl w:ilvl="0" w:tplc="1180A9F0">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484DBC">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8E682B4">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8C67FC">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BCE3B2">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1645496">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F78D814">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42F0B4">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E641C2E">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4484FCC"/>
    <w:multiLevelType w:val="hybridMultilevel"/>
    <w:tmpl w:val="09D6BAF8"/>
    <w:lvl w:ilvl="0" w:tplc="D1D09978">
      <w:start w:val="1"/>
      <w:numFmt w:val="lowerLetter"/>
      <w:lvlText w:val="(%1)"/>
      <w:lvlJc w:val="left"/>
      <w:pPr>
        <w:ind w:left="0" w:firstLine="0"/>
      </w:pPr>
      <w:rPr>
        <w:rFonts w:ascii="Arial" w:eastAsia="Arial" w:hAnsi="Arial" w:cs="Arial" w:hint="default"/>
        <w:b w:val="0"/>
        <w:i w:val="0"/>
        <w:strike w:val="0"/>
        <w:dstrike w:val="0"/>
        <w:color w:val="000000"/>
        <w:sz w:val="20"/>
        <w:szCs w:val="20"/>
        <w:u w:val="none" w:color="000000"/>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5C05F0"/>
    <w:multiLevelType w:val="hybridMultilevel"/>
    <w:tmpl w:val="047451D6"/>
    <w:lvl w:ilvl="0" w:tplc="CFCC7534">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D21174">
      <w:start w:val="2"/>
      <w:numFmt w:val="lowerRoman"/>
      <w:lvlText w:val="(%2)"/>
      <w:lvlJc w:val="left"/>
      <w:pPr>
        <w:ind w:left="25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370F6A4">
      <w:start w:val="1"/>
      <w:numFmt w:val="lowerRoman"/>
      <w:lvlText w:val="%3"/>
      <w:lvlJc w:val="left"/>
      <w:pPr>
        <w:ind w:left="2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D565D0E">
      <w:start w:val="1"/>
      <w:numFmt w:val="decimal"/>
      <w:lvlText w:val="%4"/>
      <w:lvlJc w:val="left"/>
      <w:pPr>
        <w:ind w:left="30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B49CE4">
      <w:start w:val="1"/>
      <w:numFmt w:val="lowerLetter"/>
      <w:lvlText w:val="%5"/>
      <w:lvlJc w:val="left"/>
      <w:pPr>
        <w:ind w:left="3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A883B46">
      <w:start w:val="1"/>
      <w:numFmt w:val="lowerRoman"/>
      <w:lvlText w:val="%6"/>
      <w:lvlJc w:val="left"/>
      <w:pPr>
        <w:ind w:left="4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B88873C">
      <w:start w:val="1"/>
      <w:numFmt w:val="decimal"/>
      <w:lvlText w:val="%7"/>
      <w:lvlJc w:val="left"/>
      <w:pPr>
        <w:ind w:left="52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E86BCA">
      <w:start w:val="1"/>
      <w:numFmt w:val="lowerLetter"/>
      <w:lvlText w:val="%8"/>
      <w:lvlJc w:val="left"/>
      <w:pPr>
        <w:ind w:left="5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E5A77F2">
      <w:start w:val="1"/>
      <w:numFmt w:val="lowerRoman"/>
      <w:lvlText w:val="%9"/>
      <w:lvlJc w:val="left"/>
      <w:pPr>
        <w:ind w:left="6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74C0405"/>
    <w:multiLevelType w:val="hybridMultilevel"/>
    <w:tmpl w:val="3D0E92FC"/>
    <w:lvl w:ilvl="0" w:tplc="5BA8CC8C">
      <w:start w:val="1"/>
      <w:numFmt w:val="lowerLetter"/>
      <w:lvlText w:val="(%1)"/>
      <w:lvlJc w:val="left"/>
      <w:pPr>
        <w:ind w:left="1440" w:hanging="720"/>
      </w:pPr>
      <w:rPr>
        <w:rFonts w:cs="Times New Roman"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9074D9E"/>
    <w:multiLevelType w:val="hybridMultilevel"/>
    <w:tmpl w:val="E9C6D680"/>
    <w:lvl w:ilvl="0" w:tplc="E72E8188">
      <w:start w:val="1"/>
      <w:numFmt w:val="decimal"/>
      <w:lvlText w:val="27.%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5" w15:restartNumberingAfterBreak="0">
    <w:nsid w:val="1A2B1A1B"/>
    <w:multiLevelType w:val="hybridMultilevel"/>
    <w:tmpl w:val="7C2AE56C"/>
    <w:lvl w:ilvl="0" w:tplc="D69A7490">
      <w:start w:val="1"/>
      <w:numFmt w:val="lowerLetter"/>
      <w:lvlText w:val="(%1)"/>
      <w:lvlJc w:val="left"/>
      <w:pPr>
        <w:ind w:left="1687"/>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BFA014D8">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D7409D4">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2B63F86">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6CCAFE">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950694A">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1F0E932">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489C42">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550C7B2">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AC11B57"/>
    <w:multiLevelType w:val="hybridMultilevel"/>
    <w:tmpl w:val="2B166626"/>
    <w:lvl w:ilvl="0" w:tplc="B1F45626">
      <w:start w:val="1"/>
      <w:numFmt w:val="decimal"/>
      <w:lvlText w:val="21.%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7" w15:restartNumberingAfterBreak="0">
    <w:nsid w:val="1C77419D"/>
    <w:multiLevelType w:val="hybridMultilevel"/>
    <w:tmpl w:val="E1CE47A4"/>
    <w:lvl w:ilvl="0" w:tplc="43F8E344">
      <w:start w:val="3"/>
      <w:numFmt w:val="lowerLetter"/>
      <w:lvlText w:val="(%1)"/>
      <w:lvlJc w:val="left"/>
      <w:pPr>
        <w:ind w:left="1687"/>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BFA014D8">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D7409D4">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2B63F86">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6CCAFE">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950694A">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1F0E932">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489C42">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550C7B2">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ED92030"/>
    <w:multiLevelType w:val="hybridMultilevel"/>
    <w:tmpl w:val="F3E40A1E"/>
    <w:lvl w:ilvl="0" w:tplc="F40C144E">
      <w:start w:val="1"/>
      <w:numFmt w:val="lowerLetter"/>
      <w:lvlText w:val="(%1)"/>
      <w:lvlJc w:val="left"/>
      <w:pPr>
        <w:ind w:left="1687"/>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9E98ABE4">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382F63C">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1254FE">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904206">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E568BA8">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EC3806">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5214AA">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D407AB4">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08A7B78"/>
    <w:multiLevelType w:val="hybridMultilevel"/>
    <w:tmpl w:val="F83A6AD0"/>
    <w:lvl w:ilvl="0" w:tplc="16869214">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3E24EE">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6EAE70">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F006A7A">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1CEB32">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FB8F978">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988C4B6">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5C68D2">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18651AE">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19578F4"/>
    <w:multiLevelType w:val="hybridMultilevel"/>
    <w:tmpl w:val="E8B05E16"/>
    <w:lvl w:ilvl="0" w:tplc="0E90F330">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5E882C">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970AB46">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3C46D28">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FC028A">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028810">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729EF8">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8EA850">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98056E4">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26F3990"/>
    <w:multiLevelType w:val="hybridMultilevel"/>
    <w:tmpl w:val="0F849FCC"/>
    <w:lvl w:ilvl="0" w:tplc="F9E20EEE">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9272DA">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E073EC">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289A94">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E4CACA">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E6E28C4">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66E36BA">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B03828">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B0E2036">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8A63520"/>
    <w:multiLevelType w:val="hybridMultilevel"/>
    <w:tmpl w:val="97EA87B0"/>
    <w:lvl w:ilvl="0" w:tplc="F9E433C0">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323242">
      <w:start w:val="1"/>
      <w:numFmt w:val="lowerRoman"/>
      <w:lvlText w:val="(%2)"/>
      <w:lvlJc w:val="left"/>
      <w:pPr>
        <w:ind w:left="25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9E249D0">
      <w:start w:val="1"/>
      <w:numFmt w:val="lowerRoman"/>
      <w:lvlText w:val="%3"/>
      <w:lvlJc w:val="left"/>
      <w:pPr>
        <w:ind w:left="27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E8E200C">
      <w:start w:val="1"/>
      <w:numFmt w:val="decimal"/>
      <w:lvlText w:val="%4"/>
      <w:lvlJc w:val="left"/>
      <w:pPr>
        <w:ind w:left="3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267D14">
      <w:start w:val="1"/>
      <w:numFmt w:val="lowerLetter"/>
      <w:lvlText w:val="%5"/>
      <w:lvlJc w:val="left"/>
      <w:pPr>
        <w:ind w:left="4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C8EED4">
      <w:start w:val="1"/>
      <w:numFmt w:val="lowerRoman"/>
      <w:lvlText w:val="%6"/>
      <w:lvlJc w:val="left"/>
      <w:pPr>
        <w:ind w:left="4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D0E17FE">
      <w:start w:val="1"/>
      <w:numFmt w:val="decimal"/>
      <w:lvlText w:val="%7"/>
      <w:lvlJc w:val="left"/>
      <w:pPr>
        <w:ind w:left="5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C4E3C8">
      <w:start w:val="1"/>
      <w:numFmt w:val="lowerLetter"/>
      <w:lvlText w:val="%8"/>
      <w:lvlJc w:val="left"/>
      <w:pPr>
        <w:ind w:left="6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46E2840">
      <w:start w:val="1"/>
      <w:numFmt w:val="lowerRoman"/>
      <w:lvlText w:val="%9"/>
      <w:lvlJc w:val="left"/>
      <w:pPr>
        <w:ind w:left="7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A314BDC"/>
    <w:multiLevelType w:val="hybridMultilevel"/>
    <w:tmpl w:val="110C7FB6"/>
    <w:lvl w:ilvl="0" w:tplc="E4DEB802">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0EEF6E">
      <w:start w:val="1"/>
      <w:numFmt w:val="lowerRoman"/>
      <w:lvlText w:val="(%2)"/>
      <w:lvlJc w:val="left"/>
      <w:pPr>
        <w:ind w:left="25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B145F2C">
      <w:start w:val="1"/>
      <w:numFmt w:val="lowerRoman"/>
      <w:lvlText w:val="%3"/>
      <w:lvlJc w:val="left"/>
      <w:pPr>
        <w:ind w:left="27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4FC37D4">
      <w:start w:val="1"/>
      <w:numFmt w:val="decimal"/>
      <w:lvlText w:val="%4"/>
      <w:lvlJc w:val="left"/>
      <w:pPr>
        <w:ind w:left="3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4E1E40">
      <w:start w:val="1"/>
      <w:numFmt w:val="lowerLetter"/>
      <w:lvlText w:val="%5"/>
      <w:lvlJc w:val="left"/>
      <w:pPr>
        <w:ind w:left="4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738F4C6">
      <w:start w:val="1"/>
      <w:numFmt w:val="lowerRoman"/>
      <w:lvlText w:val="%6"/>
      <w:lvlJc w:val="left"/>
      <w:pPr>
        <w:ind w:left="4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0D0A812">
      <w:start w:val="1"/>
      <w:numFmt w:val="decimal"/>
      <w:lvlText w:val="%7"/>
      <w:lvlJc w:val="left"/>
      <w:pPr>
        <w:ind w:left="5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5C844A">
      <w:start w:val="1"/>
      <w:numFmt w:val="lowerLetter"/>
      <w:lvlText w:val="%8"/>
      <w:lvlJc w:val="left"/>
      <w:pPr>
        <w:ind w:left="6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E4EB442">
      <w:start w:val="1"/>
      <w:numFmt w:val="lowerRoman"/>
      <w:lvlText w:val="%9"/>
      <w:lvlJc w:val="left"/>
      <w:pPr>
        <w:ind w:left="7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2AFE1963"/>
    <w:multiLevelType w:val="hybridMultilevel"/>
    <w:tmpl w:val="4DAAC840"/>
    <w:lvl w:ilvl="0" w:tplc="BDD89850">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F6354E">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8ECE876">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C307064">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525774">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D5850F6">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9EE3708">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FEFC36">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A588B3C">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B2141C0"/>
    <w:multiLevelType w:val="hybridMultilevel"/>
    <w:tmpl w:val="5B66AAFC"/>
    <w:lvl w:ilvl="0" w:tplc="0D00041A">
      <w:start w:val="1"/>
      <w:numFmt w:val="decimal"/>
      <w:lvlText w:val="39.%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26" w15:restartNumberingAfterBreak="0">
    <w:nsid w:val="2DA01999"/>
    <w:multiLevelType w:val="hybridMultilevel"/>
    <w:tmpl w:val="64B86154"/>
    <w:lvl w:ilvl="0" w:tplc="2BA235B4">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80C330">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22F81C">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4C05EA">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34E27C">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B00AD24">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32A2CE">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58C2EE">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9747568">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DFB36CB"/>
    <w:multiLevelType w:val="hybridMultilevel"/>
    <w:tmpl w:val="84BE09B6"/>
    <w:lvl w:ilvl="0" w:tplc="42A2D642">
      <w:start w:val="1"/>
      <w:numFmt w:val="lowerLetter"/>
      <w:lvlText w:val="(%1)"/>
      <w:lvlJc w:val="left"/>
      <w:pPr>
        <w:ind w:left="1687"/>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9E98ABE4">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382F63C">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1254FE">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904206">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E568BA8">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EC3806">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5214AA">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D407AB4">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0D46D17"/>
    <w:multiLevelType w:val="hybridMultilevel"/>
    <w:tmpl w:val="BDF269CC"/>
    <w:lvl w:ilvl="0" w:tplc="142E95F0">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E2E580">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3046A86">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C9C7284">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EA89B2">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D94D4CC">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E44C78">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9222E8">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C0BC24">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18748C4"/>
    <w:multiLevelType w:val="hybridMultilevel"/>
    <w:tmpl w:val="A0BA9898"/>
    <w:lvl w:ilvl="0" w:tplc="64686CAA">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BACF9E">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2BABFE2">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F2D0CC">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4C4506">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AAAB846">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41297E6">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8884EE">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2DEF47A">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3481A1E"/>
    <w:multiLevelType w:val="hybridMultilevel"/>
    <w:tmpl w:val="41A84722"/>
    <w:lvl w:ilvl="0" w:tplc="BC465320">
      <w:start w:val="1"/>
      <w:numFmt w:val="lowerLetter"/>
      <w:lvlText w:val="(%1)"/>
      <w:lvlJc w:val="left"/>
      <w:pPr>
        <w:ind w:left="1687"/>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8780C330">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22F81C">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4C05EA">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34E27C">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B00AD24">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32A2CE">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58C2EE">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9747568">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59423E3"/>
    <w:multiLevelType w:val="hybridMultilevel"/>
    <w:tmpl w:val="E9F86132"/>
    <w:lvl w:ilvl="0" w:tplc="2380280C">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DA37C0">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F648A9C">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66FD32">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D44522">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3B07AFC">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D960768">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4E68E4">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BAE0E68">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368A00C4"/>
    <w:multiLevelType w:val="hybridMultilevel"/>
    <w:tmpl w:val="01DEEC60"/>
    <w:lvl w:ilvl="0" w:tplc="45D42B82">
      <w:start w:val="1"/>
      <w:numFmt w:val="lowerLetter"/>
      <w:lvlText w:val="(%1)"/>
      <w:lvlJc w:val="left"/>
      <w:pPr>
        <w:ind w:left="1687"/>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ACE2E580">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3046A86">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C9C7284">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EA89B2">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D94D4CC">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E44C78">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9222E8">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C0BC24">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36A50E47"/>
    <w:multiLevelType w:val="hybridMultilevel"/>
    <w:tmpl w:val="E696A198"/>
    <w:lvl w:ilvl="0" w:tplc="ED90367A">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7C7218">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6D2D0EE">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FA255EC">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941762">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D0ECD9A">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E609092">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0C386E">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04C1A78">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3D9E25FF"/>
    <w:multiLevelType w:val="hybridMultilevel"/>
    <w:tmpl w:val="D0FA7C10"/>
    <w:lvl w:ilvl="0" w:tplc="104EDE5A">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A014D8">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D7409D4">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2B63F86">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6CCAFE">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950694A">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1F0E932">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489C42">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550C7B2">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3E0F7833"/>
    <w:multiLevelType w:val="hybridMultilevel"/>
    <w:tmpl w:val="3B626F26"/>
    <w:lvl w:ilvl="0" w:tplc="9B1280EE">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446D96">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26E9FC">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29E5306">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EEDA54">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548D5E4">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A20DFAC">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2472FA">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E28BD9C">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4015223C"/>
    <w:multiLevelType w:val="hybridMultilevel"/>
    <w:tmpl w:val="FED4B402"/>
    <w:lvl w:ilvl="0" w:tplc="2A0EE69E">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AA14BA">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92A590">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5740C02">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0288F4">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C5C3808">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12DE64">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C0895C">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756A79A">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1DF3DE1"/>
    <w:multiLevelType w:val="hybridMultilevel"/>
    <w:tmpl w:val="4DA89342"/>
    <w:lvl w:ilvl="0" w:tplc="CC5C6BCC">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E2AFD0">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A6A22FC">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9438F4">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E4A620">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C2A7E04">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CACEAC">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001222">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7ACA9C8">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42335171"/>
    <w:multiLevelType w:val="hybridMultilevel"/>
    <w:tmpl w:val="5DA275F4"/>
    <w:lvl w:ilvl="0" w:tplc="B40CB5F4">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10020A">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264730">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E50FB7C">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36A98C">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090AA50">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BA09804">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046544">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7664184">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48CC021C"/>
    <w:multiLevelType w:val="hybridMultilevel"/>
    <w:tmpl w:val="4D88CD26"/>
    <w:lvl w:ilvl="0" w:tplc="DA9C2218">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220056">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8368BF2">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8261556">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2E7170">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432450E">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0B279E2">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32ADE6">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682CD56">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4A490F00"/>
    <w:multiLevelType w:val="hybridMultilevel"/>
    <w:tmpl w:val="32EE59AE"/>
    <w:lvl w:ilvl="0" w:tplc="F2AC4B20">
      <w:start w:val="9"/>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9E49E2">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872D670">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6727600">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607196">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76EF0D0">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3424DAC">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24F4E6">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C80F4FE">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4B065785"/>
    <w:multiLevelType w:val="hybridMultilevel"/>
    <w:tmpl w:val="8A6CD420"/>
    <w:lvl w:ilvl="0" w:tplc="7FD6BC00">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E4AA3E">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6AE3BE">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EC86308">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824052">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BAA897C">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482E3C">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6A9A26">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ACC2DE2">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4D8C3EDB"/>
    <w:multiLevelType w:val="hybridMultilevel"/>
    <w:tmpl w:val="3B2EB4F8"/>
    <w:lvl w:ilvl="0" w:tplc="0884F3B0">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F02722">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0D673F8">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B442726">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9E7854">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E9ABD4A">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3F4322E">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441512">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94AC62">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4E9E4C69"/>
    <w:multiLevelType w:val="hybridMultilevel"/>
    <w:tmpl w:val="1A7C7712"/>
    <w:lvl w:ilvl="0" w:tplc="92206008">
      <w:start w:val="1"/>
      <w:numFmt w:val="decimal"/>
      <w:lvlText w:val="37.%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44" w15:restartNumberingAfterBreak="0">
    <w:nsid w:val="4F801AFD"/>
    <w:multiLevelType w:val="hybridMultilevel"/>
    <w:tmpl w:val="23968088"/>
    <w:lvl w:ilvl="0" w:tplc="DEAC2C44">
      <w:start w:val="1"/>
      <w:numFmt w:val="lowerLetter"/>
      <w:lvlText w:val="(%1)"/>
      <w:lvlJc w:val="left"/>
      <w:pPr>
        <w:ind w:left="1687"/>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E9C6FA0E">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350B582">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B1CEDCE">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7CAAE4">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D7A1738">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FEF6DA">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509B50">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6F6D01A">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54A80434"/>
    <w:multiLevelType w:val="hybridMultilevel"/>
    <w:tmpl w:val="C8F29FC4"/>
    <w:lvl w:ilvl="0" w:tplc="FF087EC4">
      <w:start w:val="1"/>
      <w:numFmt w:val="lowerLetter"/>
      <w:lvlText w:val="(%1)"/>
      <w:lvlJc w:val="left"/>
      <w:pPr>
        <w:ind w:left="0" w:firstLine="0"/>
      </w:pPr>
      <w:rPr>
        <w:rFonts w:ascii="Arial" w:eastAsia="Arial" w:hAnsi="Arial" w:cs="Arial" w:hint="default"/>
        <w:b w:val="0"/>
        <w:i w:val="0"/>
        <w:strike w:val="0"/>
        <w:dstrike w:val="0"/>
        <w:color w:val="000000"/>
        <w:sz w:val="20"/>
        <w:szCs w:val="20"/>
        <w:u w:val="none" w:color="000000"/>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4D651DC"/>
    <w:multiLevelType w:val="hybridMultilevel"/>
    <w:tmpl w:val="56BAA8D8"/>
    <w:lvl w:ilvl="0" w:tplc="E6A88286">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7041F0">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A2AD85A">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DA8C3C">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42C550">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8BA70D8">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7846C0">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DC5802">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CE0AC96">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558234B5"/>
    <w:multiLevelType w:val="hybridMultilevel"/>
    <w:tmpl w:val="6A38416C"/>
    <w:lvl w:ilvl="0" w:tplc="1D047F0C">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468F76">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24DCE2">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E0E8CC">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682724">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1B69C9A">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60A6F0">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C80CEE">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2A01B66">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55BC471F"/>
    <w:multiLevelType w:val="hybridMultilevel"/>
    <w:tmpl w:val="4A12091E"/>
    <w:lvl w:ilvl="0" w:tplc="3F4A6B06">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08618C">
      <w:start w:val="1"/>
      <w:numFmt w:val="lowerLetter"/>
      <w:lvlText w:val="%2"/>
      <w:lvlJc w:val="left"/>
      <w:pPr>
        <w:ind w:left="2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1D0FE98">
      <w:start w:val="1"/>
      <w:numFmt w:val="lowerRoman"/>
      <w:lvlText w:val="%3"/>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1CA5D0">
      <w:start w:val="1"/>
      <w:numFmt w:val="decimal"/>
      <w:lvlText w:val="%4"/>
      <w:lvlJc w:val="left"/>
      <w:pPr>
        <w:ind w:left="3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E84614">
      <w:start w:val="1"/>
      <w:numFmt w:val="lowerLetter"/>
      <w:lvlText w:val="%5"/>
      <w:lvlJc w:val="left"/>
      <w:pPr>
        <w:ind w:left="4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53AC0F6">
      <w:start w:val="1"/>
      <w:numFmt w:val="lowerRoman"/>
      <w:lvlText w:val="%6"/>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DD8139C">
      <w:start w:val="1"/>
      <w:numFmt w:val="decimal"/>
      <w:lvlText w:val="%7"/>
      <w:lvlJc w:val="left"/>
      <w:pPr>
        <w:ind w:left="5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4A4904">
      <w:start w:val="1"/>
      <w:numFmt w:val="lowerLetter"/>
      <w:lvlText w:val="%8"/>
      <w:lvlJc w:val="left"/>
      <w:pPr>
        <w:ind w:left="6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51874F6">
      <w:start w:val="1"/>
      <w:numFmt w:val="lowerRoman"/>
      <w:lvlText w:val="%9"/>
      <w:lvlJc w:val="left"/>
      <w:pPr>
        <w:ind w:left="7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59B65375"/>
    <w:multiLevelType w:val="hybridMultilevel"/>
    <w:tmpl w:val="D0A4A738"/>
    <w:lvl w:ilvl="0" w:tplc="60227A00">
      <w:start w:val="1"/>
      <w:numFmt w:val="lowerLetter"/>
      <w:lvlText w:val="(%1)"/>
      <w:lvlJc w:val="left"/>
      <w:pPr>
        <w:ind w:left="1687"/>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ACE2E580">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3046A86">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C9C7284">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EA89B2">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D94D4CC">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E44C78">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9222E8">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C0BC24">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59CF1933"/>
    <w:multiLevelType w:val="hybridMultilevel"/>
    <w:tmpl w:val="04129E70"/>
    <w:lvl w:ilvl="0" w:tplc="E60624C0">
      <w:start w:val="1"/>
      <w:numFmt w:val="decimal"/>
      <w:lvlText w:val="9.%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51" w15:restartNumberingAfterBreak="0">
    <w:nsid w:val="5AE84998"/>
    <w:multiLevelType w:val="hybridMultilevel"/>
    <w:tmpl w:val="076AD924"/>
    <w:lvl w:ilvl="0" w:tplc="C95ED48C">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F6AD50">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1A42642">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040D88">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C66DA8">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D2A067C">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AD4B278">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60AB18">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7A237A">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5C310D28"/>
    <w:multiLevelType w:val="hybridMultilevel"/>
    <w:tmpl w:val="C5B8C7CC"/>
    <w:lvl w:ilvl="0" w:tplc="63506AA8">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12A984">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FBEA9D6">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F68567E">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686DC2">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176DAA2">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D44D98A">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4282DA">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E827FD4">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CA56AEC"/>
    <w:multiLevelType w:val="hybridMultilevel"/>
    <w:tmpl w:val="80B88DE6"/>
    <w:lvl w:ilvl="0" w:tplc="A648A312">
      <w:start w:val="1"/>
      <w:numFmt w:val="decimal"/>
      <w:lvlText w:val="16.%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54" w15:restartNumberingAfterBreak="0">
    <w:nsid w:val="606F5E3E"/>
    <w:multiLevelType w:val="hybridMultilevel"/>
    <w:tmpl w:val="5E1812A2"/>
    <w:lvl w:ilvl="0" w:tplc="57CA34E2">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68E204">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D3A001C">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378D50A">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648E36">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FB2EF56">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EDAE45A">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F2D4CC">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40EF16C">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60B974E1"/>
    <w:multiLevelType w:val="hybridMultilevel"/>
    <w:tmpl w:val="50809ABA"/>
    <w:lvl w:ilvl="0" w:tplc="5A54C35E">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A875BE">
      <w:start w:val="1"/>
      <w:numFmt w:val="lowerRoman"/>
      <w:lvlText w:val="(%2)"/>
      <w:lvlJc w:val="left"/>
      <w:pPr>
        <w:ind w:left="25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DA771E">
      <w:start w:val="1"/>
      <w:numFmt w:val="lowerRoman"/>
      <w:lvlText w:val="%3"/>
      <w:lvlJc w:val="left"/>
      <w:pPr>
        <w:ind w:left="27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820766E">
      <w:start w:val="1"/>
      <w:numFmt w:val="decimal"/>
      <w:lvlText w:val="%4"/>
      <w:lvlJc w:val="left"/>
      <w:pPr>
        <w:ind w:left="3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1E2C88">
      <w:start w:val="1"/>
      <w:numFmt w:val="lowerLetter"/>
      <w:lvlText w:val="%5"/>
      <w:lvlJc w:val="left"/>
      <w:pPr>
        <w:ind w:left="4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466926">
      <w:start w:val="1"/>
      <w:numFmt w:val="lowerRoman"/>
      <w:lvlText w:val="%6"/>
      <w:lvlJc w:val="left"/>
      <w:pPr>
        <w:ind w:left="4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904F9AE">
      <w:start w:val="1"/>
      <w:numFmt w:val="decimal"/>
      <w:lvlText w:val="%7"/>
      <w:lvlJc w:val="left"/>
      <w:pPr>
        <w:ind w:left="5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DE95B4">
      <w:start w:val="1"/>
      <w:numFmt w:val="lowerLetter"/>
      <w:lvlText w:val="%8"/>
      <w:lvlJc w:val="left"/>
      <w:pPr>
        <w:ind w:left="6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C141DAA">
      <w:start w:val="1"/>
      <w:numFmt w:val="lowerRoman"/>
      <w:lvlText w:val="%9"/>
      <w:lvlJc w:val="left"/>
      <w:pPr>
        <w:ind w:left="7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66C27B7B"/>
    <w:multiLevelType w:val="hybridMultilevel"/>
    <w:tmpl w:val="C4A80052"/>
    <w:lvl w:ilvl="0" w:tplc="ADD2D64C">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66D5EE">
      <w:start w:val="1"/>
      <w:numFmt w:val="lowerRoman"/>
      <w:lvlText w:val="(%2)"/>
      <w:lvlJc w:val="left"/>
      <w:pPr>
        <w:ind w:left="25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444EA2">
      <w:start w:val="1"/>
      <w:numFmt w:val="lowerRoman"/>
      <w:lvlText w:val="%3"/>
      <w:lvlJc w:val="left"/>
      <w:pPr>
        <w:ind w:left="29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7FED448">
      <w:start w:val="1"/>
      <w:numFmt w:val="decimal"/>
      <w:lvlText w:val="%4"/>
      <w:lvlJc w:val="left"/>
      <w:pPr>
        <w:ind w:left="3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E834EC">
      <w:start w:val="1"/>
      <w:numFmt w:val="lowerLetter"/>
      <w:lvlText w:val="%5"/>
      <w:lvlJc w:val="left"/>
      <w:pPr>
        <w:ind w:left="4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BA4266E">
      <w:start w:val="1"/>
      <w:numFmt w:val="lowerRoman"/>
      <w:lvlText w:val="%6"/>
      <w:lvlJc w:val="left"/>
      <w:pPr>
        <w:ind w:left="5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B56D8E2">
      <w:start w:val="1"/>
      <w:numFmt w:val="decimal"/>
      <w:lvlText w:val="%7"/>
      <w:lvlJc w:val="left"/>
      <w:pPr>
        <w:ind w:left="5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C6D59C">
      <w:start w:val="1"/>
      <w:numFmt w:val="lowerLetter"/>
      <w:lvlText w:val="%8"/>
      <w:lvlJc w:val="left"/>
      <w:pPr>
        <w:ind w:left="6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018A592">
      <w:start w:val="1"/>
      <w:numFmt w:val="lowerRoman"/>
      <w:lvlText w:val="%9"/>
      <w:lvlJc w:val="left"/>
      <w:pPr>
        <w:ind w:left="7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678F2F94"/>
    <w:multiLevelType w:val="hybridMultilevel"/>
    <w:tmpl w:val="F59CEB3C"/>
    <w:lvl w:ilvl="0" w:tplc="1C2E5774">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B8A778">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B5C36E6">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9B65744">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266D52">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8A7B1E">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5067F2">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7627C2">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EC783A">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67E1646B"/>
    <w:multiLevelType w:val="hybridMultilevel"/>
    <w:tmpl w:val="3D16E534"/>
    <w:lvl w:ilvl="0" w:tplc="9306F492">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62C7B6">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AA4BB74">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BE8EEA6">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ACEBBE">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C40EFC">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F6C7604">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5CF6E4">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504848">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6889181E"/>
    <w:multiLevelType w:val="hybridMultilevel"/>
    <w:tmpl w:val="BBA66A0A"/>
    <w:lvl w:ilvl="0" w:tplc="53BE132C">
      <w:start w:val="1"/>
      <w:numFmt w:val="decimal"/>
      <w:lvlText w:val="7.%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60" w15:restartNumberingAfterBreak="0">
    <w:nsid w:val="68901C98"/>
    <w:multiLevelType w:val="hybridMultilevel"/>
    <w:tmpl w:val="1DB626B4"/>
    <w:lvl w:ilvl="0" w:tplc="8D16E9AC">
      <w:start w:val="1"/>
      <w:numFmt w:val="decimal"/>
      <w:lvlText w:val="33.%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8A07EF9"/>
    <w:multiLevelType w:val="hybridMultilevel"/>
    <w:tmpl w:val="EDDEF7B0"/>
    <w:lvl w:ilvl="0" w:tplc="D1D09978">
      <w:start w:val="1"/>
      <w:numFmt w:val="lowerLetter"/>
      <w:lvlText w:val="(%1)"/>
      <w:lvlJc w:val="left"/>
      <w:pPr>
        <w:ind w:left="0" w:firstLine="0"/>
      </w:pPr>
      <w:rPr>
        <w:rFonts w:ascii="Arial" w:eastAsia="Arial" w:hAnsi="Arial" w:cs="Arial" w:hint="default"/>
        <w:b w:val="0"/>
        <w:i w:val="0"/>
        <w:strike w:val="0"/>
        <w:dstrike w:val="0"/>
        <w:color w:val="000000"/>
        <w:sz w:val="20"/>
        <w:szCs w:val="20"/>
        <w:u w:val="none" w:color="000000"/>
        <w:vertAlign w:val="baseline"/>
      </w:rPr>
    </w:lvl>
    <w:lvl w:ilvl="1" w:tplc="FD8A1E16">
      <w:start w:val="1"/>
      <w:numFmt w:val="lowerRoman"/>
      <w:lvlText w:val="(%2)"/>
      <w:lvlJc w:val="center"/>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8BC52F8"/>
    <w:multiLevelType w:val="hybridMultilevel"/>
    <w:tmpl w:val="775EEDAE"/>
    <w:lvl w:ilvl="0" w:tplc="6D62BAD4">
      <w:start w:val="1"/>
      <w:numFmt w:val="decimal"/>
      <w:lvlText w:val="31.%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63" w15:restartNumberingAfterBreak="0">
    <w:nsid w:val="69117DC2"/>
    <w:multiLevelType w:val="hybridMultilevel"/>
    <w:tmpl w:val="9A60C70A"/>
    <w:lvl w:ilvl="0" w:tplc="3F4A6B06">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08618C">
      <w:start w:val="1"/>
      <w:numFmt w:val="lowerLetter"/>
      <w:lvlText w:val="%2"/>
      <w:lvlJc w:val="left"/>
      <w:pPr>
        <w:ind w:left="2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166D5EE">
      <w:start w:val="1"/>
      <w:numFmt w:val="lowerRoman"/>
      <w:lvlText w:val="(%3)"/>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1CA5D0">
      <w:start w:val="1"/>
      <w:numFmt w:val="decimal"/>
      <w:lvlText w:val="%4"/>
      <w:lvlJc w:val="left"/>
      <w:pPr>
        <w:ind w:left="3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E84614">
      <w:start w:val="1"/>
      <w:numFmt w:val="lowerLetter"/>
      <w:lvlText w:val="%5"/>
      <w:lvlJc w:val="left"/>
      <w:pPr>
        <w:ind w:left="4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53AC0F6">
      <w:start w:val="1"/>
      <w:numFmt w:val="lowerRoman"/>
      <w:lvlText w:val="%6"/>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DD8139C">
      <w:start w:val="1"/>
      <w:numFmt w:val="decimal"/>
      <w:lvlText w:val="%7"/>
      <w:lvlJc w:val="left"/>
      <w:pPr>
        <w:ind w:left="5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4A4904">
      <w:start w:val="1"/>
      <w:numFmt w:val="lowerLetter"/>
      <w:lvlText w:val="%8"/>
      <w:lvlJc w:val="left"/>
      <w:pPr>
        <w:ind w:left="6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51874F6">
      <w:start w:val="1"/>
      <w:numFmt w:val="lowerRoman"/>
      <w:lvlText w:val="%9"/>
      <w:lvlJc w:val="left"/>
      <w:pPr>
        <w:ind w:left="7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B1D021C"/>
    <w:multiLevelType w:val="hybridMultilevel"/>
    <w:tmpl w:val="2028FB6C"/>
    <w:lvl w:ilvl="0" w:tplc="19EA6BD8">
      <w:start w:val="1"/>
      <w:numFmt w:val="decimal"/>
      <w:lvlText w:val="6.%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65" w15:restartNumberingAfterBreak="0">
    <w:nsid w:val="6DBA3B2F"/>
    <w:multiLevelType w:val="hybridMultilevel"/>
    <w:tmpl w:val="7A94067C"/>
    <w:lvl w:ilvl="0" w:tplc="020262A2">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98C016">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7D8B8FA">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30637CC">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4862A6">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4A2D40A">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5923F84">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2C689C">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27851AE">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6E1E3E75"/>
    <w:multiLevelType w:val="hybridMultilevel"/>
    <w:tmpl w:val="903A906A"/>
    <w:lvl w:ilvl="0" w:tplc="0C6C06E4">
      <w:start w:val="1"/>
      <w:numFmt w:val="decimal"/>
      <w:lvlText w:val="5.%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67" w15:restartNumberingAfterBreak="0">
    <w:nsid w:val="71731BE4"/>
    <w:multiLevelType w:val="hybridMultilevel"/>
    <w:tmpl w:val="7160FD9E"/>
    <w:lvl w:ilvl="0" w:tplc="C8D87E62">
      <w:start w:val="1"/>
      <w:numFmt w:val="lowerLetter"/>
      <w:lvlText w:val="(%1)"/>
      <w:lvlJc w:val="left"/>
      <w:pPr>
        <w:ind w:left="1687"/>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9E98ABE4">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382F63C">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1254FE">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904206">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E568BA8">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EC3806">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5214AA">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D407AB4">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727C5320"/>
    <w:multiLevelType w:val="hybridMultilevel"/>
    <w:tmpl w:val="57107746"/>
    <w:lvl w:ilvl="0" w:tplc="D1D09978">
      <w:start w:val="1"/>
      <w:numFmt w:val="lowerLetter"/>
      <w:lvlText w:val="(%1)"/>
      <w:lvlJc w:val="left"/>
      <w:pPr>
        <w:ind w:left="0" w:firstLine="0"/>
      </w:pPr>
      <w:rPr>
        <w:rFonts w:ascii="Arial" w:eastAsia="Arial" w:hAnsi="Arial" w:cs="Arial" w:hint="default"/>
        <w:b w:val="0"/>
        <w:i w:val="0"/>
        <w:strike w:val="0"/>
        <w:dstrike w:val="0"/>
        <w:color w:val="000000"/>
        <w:sz w:val="20"/>
        <w:szCs w:val="20"/>
        <w:u w:val="none" w:color="000000"/>
        <w:vertAlign w:val="baseline"/>
      </w:rPr>
    </w:lvl>
    <w:lvl w:ilvl="1" w:tplc="811CADC0">
      <w:start w:val="1"/>
      <w:numFmt w:val="lowerRoman"/>
      <w:lvlText w:val="(%2)"/>
      <w:lvlJc w:val="left"/>
      <w:pPr>
        <w:ind w:left="1440" w:hanging="360"/>
      </w:pPr>
      <w:rPr>
        <w:rFonts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3653596"/>
    <w:multiLevelType w:val="hybridMultilevel"/>
    <w:tmpl w:val="0728DBC4"/>
    <w:lvl w:ilvl="0" w:tplc="7FD6BC00">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561382">
      <w:start w:val="1"/>
      <w:numFmt w:val="lowerRoman"/>
      <w:lvlText w:val="(%2)"/>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6AE3BE">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EC86308">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824052">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BAA897C">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482E3C">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6A9A26">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ACC2DE2">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740415AA"/>
    <w:multiLevelType w:val="hybridMultilevel"/>
    <w:tmpl w:val="AEF67E5C"/>
    <w:lvl w:ilvl="0" w:tplc="2C94A74E">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C6FA0E">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350B582">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B1CEDCE">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7CAAE4">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D7A1738">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FEF6DA">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509B50">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6F6D01A">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75440B7C"/>
    <w:multiLevelType w:val="hybridMultilevel"/>
    <w:tmpl w:val="8278D1FC"/>
    <w:lvl w:ilvl="0" w:tplc="A3149F80">
      <w:start w:val="1"/>
      <w:numFmt w:val="decimal"/>
      <w:lvlText w:val="2.%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72" w15:restartNumberingAfterBreak="0">
    <w:nsid w:val="761F633C"/>
    <w:multiLevelType w:val="hybridMultilevel"/>
    <w:tmpl w:val="91A4A3D2"/>
    <w:lvl w:ilvl="0" w:tplc="8612D7F8">
      <w:start w:val="1"/>
      <w:numFmt w:val="lowerLetter"/>
      <w:lvlText w:val="(%1)"/>
      <w:lvlJc w:val="left"/>
      <w:pPr>
        <w:ind w:left="1687"/>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83B8A778">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B5C36E6">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9B65744">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266D52">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8A7B1E">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5067F2">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7627C2">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EC783A">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76DA4D05"/>
    <w:multiLevelType w:val="hybridMultilevel"/>
    <w:tmpl w:val="EEACCEE8"/>
    <w:lvl w:ilvl="0" w:tplc="4358E876">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8EE85C">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CAF10A">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946A9B6">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161646">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1EE6B96">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15A0D48">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E22828">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C426694">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775421C2"/>
    <w:multiLevelType w:val="hybridMultilevel"/>
    <w:tmpl w:val="B19C2908"/>
    <w:lvl w:ilvl="0" w:tplc="95FC8798">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305DEE">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9145B5E">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DFE343E">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00C786">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4580738">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D569C5C">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DCAA4A">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82A4E1C">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796B6231"/>
    <w:multiLevelType w:val="hybridMultilevel"/>
    <w:tmpl w:val="7BF26522"/>
    <w:lvl w:ilvl="0" w:tplc="4224F184">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502C48">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7465250">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42DC48">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7CBA38">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32A7D2E">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A8610B6">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E09478">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00A323E">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79F92265"/>
    <w:multiLevelType w:val="hybridMultilevel"/>
    <w:tmpl w:val="85A2329E"/>
    <w:lvl w:ilvl="0" w:tplc="937A15D0">
      <w:start w:val="1"/>
      <w:numFmt w:val="decimal"/>
      <w:lvlText w:val="17.%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77" w15:restartNumberingAfterBreak="0">
    <w:nsid w:val="7A503478"/>
    <w:multiLevelType w:val="hybridMultilevel"/>
    <w:tmpl w:val="5002E938"/>
    <w:lvl w:ilvl="0" w:tplc="F51CD066">
      <w:start w:val="1"/>
      <w:numFmt w:val="decimal"/>
      <w:lvlText w:val="40.%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78" w15:restartNumberingAfterBreak="0">
    <w:nsid w:val="7BDA229F"/>
    <w:multiLevelType w:val="hybridMultilevel"/>
    <w:tmpl w:val="E146B652"/>
    <w:lvl w:ilvl="0" w:tplc="FF5C13FC">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A8EACE">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1AEF4E">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8AC7DA">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B23C5E">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7A83938">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452D070">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669422">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C4EC68">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7DC95B00"/>
    <w:multiLevelType w:val="hybridMultilevel"/>
    <w:tmpl w:val="AEEE64BA"/>
    <w:lvl w:ilvl="0" w:tplc="C46AB532">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DE23E2">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4856AE">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9E1B40">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6A691E">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75056F2">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742C230">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2255F6">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6273F6">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7E6944A9"/>
    <w:multiLevelType w:val="hybridMultilevel"/>
    <w:tmpl w:val="BA2E1F6C"/>
    <w:lvl w:ilvl="0" w:tplc="04FE01B0">
      <w:start w:val="1"/>
      <w:numFmt w:val="decimal"/>
      <w:lvlText w:val="38.%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81" w15:restartNumberingAfterBreak="0">
    <w:nsid w:val="7E810148"/>
    <w:multiLevelType w:val="hybridMultilevel"/>
    <w:tmpl w:val="9F4CC878"/>
    <w:lvl w:ilvl="0" w:tplc="3C921564">
      <w:start w:val="1"/>
      <w:numFmt w:val="lowerLetter"/>
      <w:lvlText w:val="(%1)"/>
      <w:lvlJc w:val="left"/>
      <w:pPr>
        <w:ind w:left="1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C083DA">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FF44B2A">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8841C8">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066F0E">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3A6137A">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D94D9B6">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64BA66">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8BC9326">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7EC93496"/>
    <w:multiLevelType w:val="hybridMultilevel"/>
    <w:tmpl w:val="49141268"/>
    <w:lvl w:ilvl="0" w:tplc="AEE4D1C4">
      <w:start w:val="1"/>
      <w:numFmt w:val="lowerLetter"/>
      <w:lvlText w:val="(%1)"/>
      <w:lvlJc w:val="left"/>
      <w:pPr>
        <w:ind w:left="1687"/>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3BF8E8AC">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3B60134">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EF6D96C">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90A148">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9263678">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287620">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8E5E0E">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BEB0F0">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58"/>
  </w:num>
  <w:num w:numId="2">
    <w:abstractNumId w:val="29"/>
  </w:num>
  <w:num w:numId="3">
    <w:abstractNumId w:val="52"/>
  </w:num>
  <w:num w:numId="4">
    <w:abstractNumId w:val="34"/>
  </w:num>
  <w:num w:numId="5">
    <w:abstractNumId w:val="39"/>
  </w:num>
  <w:num w:numId="6">
    <w:abstractNumId w:val="21"/>
  </w:num>
  <w:num w:numId="7">
    <w:abstractNumId w:val="19"/>
  </w:num>
  <w:num w:numId="8">
    <w:abstractNumId w:val="5"/>
  </w:num>
  <w:num w:numId="9">
    <w:abstractNumId w:val="10"/>
  </w:num>
  <w:num w:numId="10">
    <w:abstractNumId w:val="26"/>
  </w:num>
  <w:num w:numId="11">
    <w:abstractNumId w:val="47"/>
  </w:num>
  <w:num w:numId="12">
    <w:abstractNumId w:val="33"/>
  </w:num>
  <w:num w:numId="13">
    <w:abstractNumId w:val="73"/>
  </w:num>
  <w:num w:numId="14">
    <w:abstractNumId w:val="56"/>
  </w:num>
  <w:num w:numId="15">
    <w:abstractNumId w:val="20"/>
  </w:num>
  <w:num w:numId="16">
    <w:abstractNumId w:val="65"/>
  </w:num>
  <w:num w:numId="17">
    <w:abstractNumId w:val="75"/>
  </w:num>
  <w:num w:numId="18">
    <w:abstractNumId w:val="79"/>
  </w:num>
  <w:num w:numId="19">
    <w:abstractNumId w:val="8"/>
  </w:num>
  <w:num w:numId="20">
    <w:abstractNumId w:val="41"/>
  </w:num>
  <w:num w:numId="21">
    <w:abstractNumId w:val="48"/>
  </w:num>
  <w:num w:numId="22">
    <w:abstractNumId w:val="40"/>
  </w:num>
  <w:num w:numId="23">
    <w:abstractNumId w:val="23"/>
  </w:num>
  <w:num w:numId="24">
    <w:abstractNumId w:val="57"/>
  </w:num>
  <w:num w:numId="25">
    <w:abstractNumId w:val="54"/>
  </w:num>
  <w:num w:numId="26">
    <w:abstractNumId w:val="28"/>
  </w:num>
  <w:num w:numId="27">
    <w:abstractNumId w:val="51"/>
  </w:num>
  <w:num w:numId="28">
    <w:abstractNumId w:val="38"/>
  </w:num>
  <w:num w:numId="29">
    <w:abstractNumId w:val="55"/>
  </w:num>
  <w:num w:numId="30">
    <w:abstractNumId w:val="35"/>
  </w:num>
  <w:num w:numId="31">
    <w:abstractNumId w:val="37"/>
  </w:num>
  <w:num w:numId="32">
    <w:abstractNumId w:val="78"/>
  </w:num>
  <w:num w:numId="33">
    <w:abstractNumId w:val="81"/>
  </w:num>
  <w:num w:numId="34">
    <w:abstractNumId w:val="36"/>
  </w:num>
  <w:num w:numId="35">
    <w:abstractNumId w:val="22"/>
  </w:num>
  <w:num w:numId="36">
    <w:abstractNumId w:val="42"/>
  </w:num>
  <w:num w:numId="37">
    <w:abstractNumId w:val="46"/>
  </w:num>
  <w:num w:numId="38">
    <w:abstractNumId w:val="31"/>
  </w:num>
  <w:num w:numId="39">
    <w:abstractNumId w:val="70"/>
  </w:num>
  <w:num w:numId="40">
    <w:abstractNumId w:val="7"/>
  </w:num>
  <w:num w:numId="41">
    <w:abstractNumId w:val="24"/>
  </w:num>
  <w:num w:numId="42">
    <w:abstractNumId w:val="74"/>
  </w:num>
  <w:num w:numId="43">
    <w:abstractNumId w:val="1"/>
  </w:num>
  <w:num w:numId="44">
    <w:abstractNumId w:val="12"/>
  </w:num>
  <w:num w:numId="45">
    <w:abstractNumId w:val="63"/>
  </w:num>
  <w:num w:numId="46">
    <w:abstractNumId w:val="49"/>
  </w:num>
  <w:num w:numId="47">
    <w:abstractNumId w:val="69"/>
  </w:num>
  <w:num w:numId="48">
    <w:abstractNumId w:val="72"/>
  </w:num>
  <w:num w:numId="49">
    <w:abstractNumId w:val="44"/>
  </w:num>
  <w:num w:numId="50">
    <w:abstractNumId w:val="15"/>
  </w:num>
  <w:num w:numId="51">
    <w:abstractNumId w:val="17"/>
  </w:num>
  <w:num w:numId="52">
    <w:abstractNumId w:val="82"/>
  </w:num>
  <w:num w:numId="53">
    <w:abstractNumId w:val="30"/>
  </w:num>
  <w:num w:numId="54">
    <w:abstractNumId w:val="11"/>
  </w:num>
  <w:num w:numId="55">
    <w:abstractNumId w:val="61"/>
  </w:num>
  <w:num w:numId="56">
    <w:abstractNumId w:val="45"/>
  </w:num>
  <w:num w:numId="57">
    <w:abstractNumId w:val="68"/>
  </w:num>
  <w:num w:numId="58">
    <w:abstractNumId w:val="13"/>
  </w:num>
  <w:num w:numId="59">
    <w:abstractNumId w:val="32"/>
  </w:num>
  <w:num w:numId="60">
    <w:abstractNumId w:val="60"/>
  </w:num>
  <w:num w:numId="61">
    <w:abstractNumId w:val="27"/>
  </w:num>
  <w:num w:numId="62">
    <w:abstractNumId w:val="4"/>
  </w:num>
  <w:num w:numId="63">
    <w:abstractNumId w:val="67"/>
  </w:num>
  <w:num w:numId="64">
    <w:abstractNumId w:val="18"/>
  </w:num>
  <w:num w:numId="65">
    <w:abstractNumId w:val="6"/>
  </w:num>
  <w:num w:numId="66">
    <w:abstractNumId w:val="71"/>
  </w:num>
  <w:num w:numId="67">
    <w:abstractNumId w:val="66"/>
  </w:num>
  <w:num w:numId="68">
    <w:abstractNumId w:val="64"/>
  </w:num>
  <w:num w:numId="69">
    <w:abstractNumId w:val="59"/>
  </w:num>
  <w:num w:numId="70">
    <w:abstractNumId w:val="50"/>
  </w:num>
  <w:num w:numId="71">
    <w:abstractNumId w:val="53"/>
  </w:num>
  <w:num w:numId="72">
    <w:abstractNumId w:val="76"/>
  </w:num>
  <w:num w:numId="73">
    <w:abstractNumId w:val="2"/>
  </w:num>
  <w:num w:numId="74">
    <w:abstractNumId w:val="9"/>
  </w:num>
  <w:num w:numId="75">
    <w:abstractNumId w:val="16"/>
  </w:num>
  <w:num w:numId="76">
    <w:abstractNumId w:val="3"/>
  </w:num>
  <w:num w:numId="77">
    <w:abstractNumId w:val="14"/>
  </w:num>
  <w:num w:numId="78">
    <w:abstractNumId w:val="0"/>
  </w:num>
  <w:num w:numId="79">
    <w:abstractNumId w:val="62"/>
  </w:num>
  <w:num w:numId="80">
    <w:abstractNumId w:val="43"/>
  </w:num>
  <w:num w:numId="81">
    <w:abstractNumId w:val="80"/>
  </w:num>
  <w:num w:numId="82">
    <w:abstractNumId w:val="25"/>
  </w:num>
  <w:num w:numId="83">
    <w:abstractNumId w:val="77"/>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vid Johnston">
    <w15:presenceInfo w15:providerId="Windows Live" w15:userId="e4627ae386427c55"/>
  </w15:person>
  <w15:person w15:author="Diana Brown">
    <w15:presenceInfo w15:providerId="Windows Live" w15:userId="707b06c0a3104a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BE4"/>
    <w:rsid w:val="000000A1"/>
    <w:rsid w:val="000007AD"/>
    <w:rsid w:val="00027AB4"/>
    <w:rsid w:val="0003600B"/>
    <w:rsid w:val="00045C17"/>
    <w:rsid w:val="000468B2"/>
    <w:rsid w:val="000529C4"/>
    <w:rsid w:val="00052B6D"/>
    <w:rsid w:val="0007613C"/>
    <w:rsid w:val="000771EE"/>
    <w:rsid w:val="000A6178"/>
    <w:rsid w:val="000B0C11"/>
    <w:rsid w:val="000B5787"/>
    <w:rsid w:val="000C081C"/>
    <w:rsid w:val="000F0C71"/>
    <w:rsid w:val="000F5C59"/>
    <w:rsid w:val="001142EE"/>
    <w:rsid w:val="00164A81"/>
    <w:rsid w:val="00164C4D"/>
    <w:rsid w:val="00187AC4"/>
    <w:rsid w:val="00196750"/>
    <w:rsid w:val="001B1D76"/>
    <w:rsid w:val="001C0740"/>
    <w:rsid w:val="001C31CB"/>
    <w:rsid w:val="001D1D47"/>
    <w:rsid w:val="001E6E48"/>
    <w:rsid w:val="001F5BA3"/>
    <w:rsid w:val="002016EE"/>
    <w:rsid w:val="00204DB2"/>
    <w:rsid w:val="00223F34"/>
    <w:rsid w:val="002446BC"/>
    <w:rsid w:val="00263A40"/>
    <w:rsid w:val="00276BE4"/>
    <w:rsid w:val="00290C3D"/>
    <w:rsid w:val="002916FF"/>
    <w:rsid w:val="002E1542"/>
    <w:rsid w:val="002E3AF0"/>
    <w:rsid w:val="003107B8"/>
    <w:rsid w:val="00327D23"/>
    <w:rsid w:val="003318A3"/>
    <w:rsid w:val="0033636C"/>
    <w:rsid w:val="003479C2"/>
    <w:rsid w:val="00350930"/>
    <w:rsid w:val="00357FB1"/>
    <w:rsid w:val="00360009"/>
    <w:rsid w:val="0036154D"/>
    <w:rsid w:val="00367116"/>
    <w:rsid w:val="003A03FD"/>
    <w:rsid w:val="003A33D4"/>
    <w:rsid w:val="003B28BF"/>
    <w:rsid w:val="003C778D"/>
    <w:rsid w:val="003F2246"/>
    <w:rsid w:val="0040155E"/>
    <w:rsid w:val="004069EE"/>
    <w:rsid w:val="004277FB"/>
    <w:rsid w:val="00435D84"/>
    <w:rsid w:val="00447057"/>
    <w:rsid w:val="004511F0"/>
    <w:rsid w:val="00452F86"/>
    <w:rsid w:val="00453526"/>
    <w:rsid w:val="004577CC"/>
    <w:rsid w:val="004620D2"/>
    <w:rsid w:val="00473733"/>
    <w:rsid w:val="004758ED"/>
    <w:rsid w:val="004778FF"/>
    <w:rsid w:val="004912D0"/>
    <w:rsid w:val="004B179B"/>
    <w:rsid w:val="004B261F"/>
    <w:rsid w:val="004C586C"/>
    <w:rsid w:val="004E6430"/>
    <w:rsid w:val="005029FB"/>
    <w:rsid w:val="00530BE1"/>
    <w:rsid w:val="00534C9C"/>
    <w:rsid w:val="0054380D"/>
    <w:rsid w:val="005645CB"/>
    <w:rsid w:val="00575B9E"/>
    <w:rsid w:val="005849FC"/>
    <w:rsid w:val="00597C70"/>
    <w:rsid w:val="005A036C"/>
    <w:rsid w:val="005A61B9"/>
    <w:rsid w:val="005D6EDD"/>
    <w:rsid w:val="005F6BA8"/>
    <w:rsid w:val="006077F3"/>
    <w:rsid w:val="00612977"/>
    <w:rsid w:val="00624AA9"/>
    <w:rsid w:val="006346C2"/>
    <w:rsid w:val="00647215"/>
    <w:rsid w:val="006479A7"/>
    <w:rsid w:val="0066194F"/>
    <w:rsid w:val="00661F8D"/>
    <w:rsid w:val="00664469"/>
    <w:rsid w:val="00681CFF"/>
    <w:rsid w:val="006A03A2"/>
    <w:rsid w:val="006B254F"/>
    <w:rsid w:val="006E1525"/>
    <w:rsid w:val="006F7718"/>
    <w:rsid w:val="007063FE"/>
    <w:rsid w:val="0075057A"/>
    <w:rsid w:val="00762417"/>
    <w:rsid w:val="007668AD"/>
    <w:rsid w:val="007769C7"/>
    <w:rsid w:val="00780580"/>
    <w:rsid w:val="00780A5C"/>
    <w:rsid w:val="00792F22"/>
    <w:rsid w:val="0079616A"/>
    <w:rsid w:val="007D051B"/>
    <w:rsid w:val="007E7AD0"/>
    <w:rsid w:val="00804AA9"/>
    <w:rsid w:val="00816A53"/>
    <w:rsid w:val="008253FF"/>
    <w:rsid w:val="00837EFB"/>
    <w:rsid w:val="00851004"/>
    <w:rsid w:val="0085443D"/>
    <w:rsid w:val="00855D57"/>
    <w:rsid w:val="00862776"/>
    <w:rsid w:val="00891EB6"/>
    <w:rsid w:val="008B50E3"/>
    <w:rsid w:val="008E7491"/>
    <w:rsid w:val="0091788F"/>
    <w:rsid w:val="009212B3"/>
    <w:rsid w:val="00940702"/>
    <w:rsid w:val="009444E5"/>
    <w:rsid w:val="009543A8"/>
    <w:rsid w:val="0096206D"/>
    <w:rsid w:val="009756EC"/>
    <w:rsid w:val="009974F4"/>
    <w:rsid w:val="009D2E13"/>
    <w:rsid w:val="009D32A2"/>
    <w:rsid w:val="009D347C"/>
    <w:rsid w:val="009E34F9"/>
    <w:rsid w:val="009F47DE"/>
    <w:rsid w:val="00A04591"/>
    <w:rsid w:val="00A05251"/>
    <w:rsid w:val="00A44375"/>
    <w:rsid w:val="00A51EF0"/>
    <w:rsid w:val="00A55AA6"/>
    <w:rsid w:val="00A663F5"/>
    <w:rsid w:val="00A71052"/>
    <w:rsid w:val="00A75F5A"/>
    <w:rsid w:val="00A82205"/>
    <w:rsid w:val="00A82566"/>
    <w:rsid w:val="00A840BF"/>
    <w:rsid w:val="00AA588B"/>
    <w:rsid w:val="00AB0DC8"/>
    <w:rsid w:val="00AB662C"/>
    <w:rsid w:val="00AC3149"/>
    <w:rsid w:val="00B07E96"/>
    <w:rsid w:val="00B125B9"/>
    <w:rsid w:val="00B33047"/>
    <w:rsid w:val="00B3324F"/>
    <w:rsid w:val="00B3421E"/>
    <w:rsid w:val="00B466A7"/>
    <w:rsid w:val="00B92C8C"/>
    <w:rsid w:val="00BA050C"/>
    <w:rsid w:val="00BB2189"/>
    <w:rsid w:val="00BB436E"/>
    <w:rsid w:val="00BC24CF"/>
    <w:rsid w:val="00BE3F7A"/>
    <w:rsid w:val="00BE4087"/>
    <w:rsid w:val="00C17D0D"/>
    <w:rsid w:val="00C307FB"/>
    <w:rsid w:val="00C46372"/>
    <w:rsid w:val="00C50763"/>
    <w:rsid w:val="00C54ECE"/>
    <w:rsid w:val="00C643D2"/>
    <w:rsid w:val="00C937A4"/>
    <w:rsid w:val="00CA3B82"/>
    <w:rsid w:val="00CB7029"/>
    <w:rsid w:val="00D21DD4"/>
    <w:rsid w:val="00D27DFE"/>
    <w:rsid w:val="00D3680C"/>
    <w:rsid w:val="00D36FF6"/>
    <w:rsid w:val="00D41AD2"/>
    <w:rsid w:val="00D72DC9"/>
    <w:rsid w:val="00D81A28"/>
    <w:rsid w:val="00D82E7D"/>
    <w:rsid w:val="00D916C2"/>
    <w:rsid w:val="00DA0A9D"/>
    <w:rsid w:val="00DA5ACE"/>
    <w:rsid w:val="00DB4727"/>
    <w:rsid w:val="00DB5375"/>
    <w:rsid w:val="00DB5BAE"/>
    <w:rsid w:val="00DC3F71"/>
    <w:rsid w:val="00DD3DCB"/>
    <w:rsid w:val="00E00497"/>
    <w:rsid w:val="00E04383"/>
    <w:rsid w:val="00E04855"/>
    <w:rsid w:val="00E5456C"/>
    <w:rsid w:val="00E75B3F"/>
    <w:rsid w:val="00E77EB2"/>
    <w:rsid w:val="00E83F6C"/>
    <w:rsid w:val="00E849F2"/>
    <w:rsid w:val="00E942FF"/>
    <w:rsid w:val="00EB7DAB"/>
    <w:rsid w:val="00ED6608"/>
    <w:rsid w:val="00F1760B"/>
    <w:rsid w:val="00F17932"/>
    <w:rsid w:val="00F3150A"/>
    <w:rsid w:val="00F32F4B"/>
    <w:rsid w:val="00F44261"/>
    <w:rsid w:val="00F53B91"/>
    <w:rsid w:val="00F548A8"/>
    <w:rsid w:val="00F8025C"/>
    <w:rsid w:val="00F81BC4"/>
    <w:rsid w:val="00FB2E8C"/>
    <w:rsid w:val="00FD02F3"/>
    <w:rsid w:val="00FE3E85"/>
    <w:rsid w:val="00FE40E2"/>
    <w:rsid w:val="00FE698C"/>
    <w:rsid w:val="00FF0DAD"/>
    <w:rsid w:val="00FF2F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A6FDA"/>
  <w15:docId w15:val="{0880D1C2-2263-417B-95B0-3C65AD522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4" w:line="249" w:lineRule="auto"/>
      <w:ind w:left="862" w:hanging="10"/>
    </w:pPr>
    <w:rPr>
      <w:rFonts w:ascii="Arial" w:eastAsia="Arial" w:hAnsi="Arial" w:cs="Arial"/>
      <w:color w:val="000000"/>
      <w:sz w:val="20"/>
    </w:rPr>
  </w:style>
  <w:style w:type="paragraph" w:styleId="Heading1">
    <w:name w:val="heading 1"/>
    <w:aliases w:val="1."/>
    <w:next w:val="Normal"/>
    <w:link w:val="Heading1Char"/>
    <w:unhideWhenUsed/>
    <w:qFormat/>
    <w:pPr>
      <w:keepNext/>
      <w:keepLines/>
      <w:spacing w:after="233"/>
      <w:ind w:left="13" w:hanging="10"/>
      <w:outlineLvl w:val="0"/>
    </w:pPr>
    <w:rPr>
      <w:rFonts w:ascii="Arial" w:eastAsia="Arial" w:hAnsi="Arial" w:cs="Arial"/>
      <w:b/>
      <w:color w:val="000000"/>
      <w:sz w:val="20"/>
    </w:rPr>
  </w:style>
  <w:style w:type="paragraph" w:styleId="Heading2">
    <w:name w:val="heading 2"/>
    <w:aliases w:val="1.1"/>
    <w:next w:val="Normal"/>
    <w:link w:val="Heading2Char"/>
    <w:unhideWhenUsed/>
    <w:qFormat/>
    <w:pPr>
      <w:keepNext/>
      <w:keepLines/>
      <w:spacing w:after="233"/>
      <w:ind w:left="13" w:hanging="10"/>
      <w:outlineLvl w:val="1"/>
    </w:pPr>
    <w:rPr>
      <w:rFonts w:ascii="Arial" w:eastAsia="Arial" w:hAnsi="Arial" w:cs="Arial"/>
      <w:b/>
      <w:color w:val="000000"/>
      <w:sz w:val="20"/>
    </w:rPr>
  </w:style>
  <w:style w:type="paragraph" w:styleId="Heading3">
    <w:name w:val="heading 3"/>
    <w:aliases w:val="(a)"/>
    <w:basedOn w:val="Normal"/>
    <w:next w:val="Normal"/>
    <w:link w:val="Heading3Char"/>
    <w:unhideWhenUsed/>
    <w:qFormat/>
    <w:rsid w:val="00045C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qFormat/>
    <w:rsid w:val="00045C17"/>
    <w:pPr>
      <w:tabs>
        <w:tab w:val="num" w:pos="2160"/>
      </w:tabs>
      <w:spacing w:after="240" w:line="240" w:lineRule="auto"/>
      <w:ind w:left="2160" w:hanging="720"/>
      <w:jc w:val="both"/>
      <w:outlineLvl w:val="3"/>
    </w:pPr>
    <w:rPr>
      <w:rFonts w:ascii="Verdana" w:eastAsia="Times New Roman" w:hAnsi="Verdana" w:cs="Verdana"/>
      <w:color w:val="auto"/>
      <w:szCs w:val="20"/>
      <w:lang w:eastAsia="en-US"/>
    </w:rPr>
  </w:style>
  <w:style w:type="paragraph" w:styleId="Heading5">
    <w:name w:val="heading 5"/>
    <w:basedOn w:val="Normal"/>
    <w:link w:val="Heading5Char"/>
    <w:qFormat/>
    <w:rsid w:val="00045C17"/>
    <w:pPr>
      <w:tabs>
        <w:tab w:val="num" w:pos="2880"/>
      </w:tabs>
      <w:spacing w:after="240" w:line="240" w:lineRule="auto"/>
      <w:ind w:left="2880" w:hanging="720"/>
      <w:jc w:val="both"/>
      <w:outlineLvl w:val="4"/>
    </w:pPr>
    <w:rPr>
      <w:rFonts w:ascii="Verdana" w:eastAsia="Times New Roman" w:hAnsi="Verdana" w:cs="Verdana"/>
      <w:color w:val="auto"/>
      <w:szCs w:val="20"/>
      <w:lang w:eastAsia="en-US"/>
    </w:rPr>
  </w:style>
  <w:style w:type="paragraph" w:styleId="Heading6">
    <w:name w:val="heading 6"/>
    <w:basedOn w:val="Normal"/>
    <w:link w:val="Heading6Char"/>
    <w:qFormat/>
    <w:rsid w:val="00045C17"/>
    <w:pPr>
      <w:tabs>
        <w:tab w:val="num" w:pos="3600"/>
      </w:tabs>
      <w:spacing w:after="240" w:line="240" w:lineRule="auto"/>
      <w:ind w:left="3600" w:hanging="720"/>
      <w:jc w:val="both"/>
      <w:outlineLvl w:val="5"/>
    </w:pPr>
    <w:rPr>
      <w:rFonts w:ascii="Verdana" w:eastAsia="Times New Roman" w:hAnsi="Verdana" w:cs="Verdana"/>
      <w:color w:val="auto"/>
      <w:szCs w:val="20"/>
      <w:lang w:eastAsia="en-US"/>
    </w:rPr>
  </w:style>
  <w:style w:type="paragraph" w:styleId="Heading7">
    <w:name w:val="heading 7"/>
    <w:basedOn w:val="Normal"/>
    <w:next w:val="Normal"/>
    <w:link w:val="Heading7Char"/>
    <w:qFormat/>
    <w:rsid w:val="00045C17"/>
    <w:pPr>
      <w:tabs>
        <w:tab w:val="num" w:pos="1296"/>
      </w:tabs>
      <w:spacing w:before="240" w:after="60" w:line="240" w:lineRule="auto"/>
      <w:ind w:left="1296" w:hanging="1296"/>
      <w:outlineLvl w:val="6"/>
    </w:pPr>
    <w:rPr>
      <w:rFonts w:ascii="Times New Roman" w:eastAsia="Times New Roman" w:hAnsi="Times New Roman" w:cs="Times New Roman"/>
      <w:color w:val="auto"/>
      <w:sz w:val="24"/>
      <w:szCs w:val="24"/>
      <w:lang w:eastAsia="en-US"/>
    </w:rPr>
  </w:style>
  <w:style w:type="paragraph" w:styleId="Heading8">
    <w:name w:val="heading 8"/>
    <w:basedOn w:val="Normal"/>
    <w:next w:val="Normal"/>
    <w:link w:val="Heading8Char"/>
    <w:qFormat/>
    <w:rsid w:val="00045C17"/>
    <w:pPr>
      <w:tabs>
        <w:tab w:val="num" w:pos="1440"/>
      </w:tabs>
      <w:spacing w:before="240" w:after="60" w:line="240" w:lineRule="auto"/>
      <w:ind w:left="1440" w:hanging="1440"/>
      <w:outlineLvl w:val="7"/>
    </w:pPr>
    <w:rPr>
      <w:rFonts w:ascii="Times New Roman" w:eastAsia="Times New Roman" w:hAnsi="Times New Roman" w:cs="Times New Roman"/>
      <w:i/>
      <w:iCs/>
      <w:color w:val="auto"/>
      <w:sz w:val="24"/>
      <w:szCs w:val="24"/>
      <w:lang w:eastAsia="en-US"/>
    </w:rPr>
  </w:style>
  <w:style w:type="paragraph" w:styleId="Heading9">
    <w:name w:val="heading 9"/>
    <w:basedOn w:val="Normal"/>
    <w:next w:val="Normal"/>
    <w:link w:val="Heading9Char"/>
    <w:qFormat/>
    <w:rsid w:val="00045C17"/>
    <w:pPr>
      <w:tabs>
        <w:tab w:val="num" w:pos="1584"/>
      </w:tabs>
      <w:spacing w:before="240" w:after="60" w:line="240" w:lineRule="auto"/>
      <w:ind w:left="1584" w:hanging="1584"/>
      <w:outlineLvl w:val="8"/>
    </w:pPr>
    <w:rPr>
      <w:rFonts w:eastAsia="Times New Roman"/>
      <w:color w:val="auto"/>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w:link w:val="Heading1"/>
    <w:rPr>
      <w:rFonts w:ascii="Arial" w:eastAsia="Arial" w:hAnsi="Arial" w:cs="Arial"/>
      <w:b/>
      <w:color w:val="000000"/>
      <w:sz w:val="20"/>
    </w:rPr>
  </w:style>
  <w:style w:type="character" w:customStyle="1" w:styleId="Heading2Char">
    <w:name w:val="Heading 2 Char"/>
    <w:aliases w:val="1.1 Char"/>
    <w:link w:val="Heading2"/>
    <w:rPr>
      <w:rFonts w:ascii="Arial" w:eastAsia="Arial" w:hAnsi="Arial" w:cs="Arial"/>
      <w:b/>
      <w:color w:val="000000"/>
      <w:sz w:val="20"/>
    </w:rPr>
  </w:style>
  <w:style w:type="character" w:customStyle="1" w:styleId="Heading3Char">
    <w:name w:val="Heading 3 Char"/>
    <w:aliases w:val="(a) Char"/>
    <w:basedOn w:val="DefaultParagraphFont"/>
    <w:link w:val="Heading3"/>
    <w:rsid w:val="00045C1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045C17"/>
    <w:rPr>
      <w:rFonts w:ascii="Verdana" w:eastAsia="Times New Roman" w:hAnsi="Verdana" w:cs="Verdana"/>
      <w:sz w:val="20"/>
      <w:szCs w:val="20"/>
      <w:lang w:eastAsia="en-US"/>
    </w:rPr>
  </w:style>
  <w:style w:type="character" w:customStyle="1" w:styleId="Heading5Char">
    <w:name w:val="Heading 5 Char"/>
    <w:basedOn w:val="DefaultParagraphFont"/>
    <w:link w:val="Heading5"/>
    <w:rsid w:val="00045C17"/>
    <w:rPr>
      <w:rFonts w:ascii="Verdana" w:eastAsia="Times New Roman" w:hAnsi="Verdana" w:cs="Verdana"/>
      <w:sz w:val="20"/>
      <w:szCs w:val="20"/>
      <w:lang w:eastAsia="en-US"/>
    </w:rPr>
  </w:style>
  <w:style w:type="character" w:customStyle="1" w:styleId="Heading6Char">
    <w:name w:val="Heading 6 Char"/>
    <w:basedOn w:val="DefaultParagraphFont"/>
    <w:link w:val="Heading6"/>
    <w:rsid w:val="00045C17"/>
    <w:rPr>
      <w:rFonts w:ascii="Verdana" w:eastAsia="Times New Roman" w:hAnsi="Verdana" w:cs="Verdana"/>
      <w:sz w:val="20"/>
      <w:szCs w:val="20"/>
      <w:lang w:eastAsia="en-US"/>
    </w:rPr>
  </w:style>
  <w:style w:type="character" w:customStyle="1" w:styleId="Heading7Char">
    <w:name w:val="Heading 7 Char"/>
    <w:basedOn w:val="DefaultParagraphFont"/>
    <w:link w:val="Heading7"/>
    <w:rsid w:val="00045C1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045C1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045C17"/>
    <w:rPr>
      <w:rFonts w:ascii="Arial" w:eastAsia="Times New Roman" w:hAnsi="Arial" w:cs="Arial"/>
      <w:lang w:eastAsia="en-US"/>
    </w:rPr>
  </w:style>
  <w:style w:type="paragraph" w:styleId="Header">
    <w:name w:val="header"/>
    <w:basedOn w:val="Normal"/>
    <w:link w:val="HeaderChar"/>
    <w:uiPriority w:val="99"/>
    <w:unhideWhenUsed/>
    <w:rsid w:val="00A75F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F5A"/>
    <w:rPr>
      <w:rFonts w:ascii="Arial" w:eastAsia="Arial" w:hAnsi="Arial" w:cs="Arial"/>
      <w:color w:val="000000"/>
      <w:sz w:val="20"/>
    </w:rPr>
  </w:style>
  <w:style w:type="paragraph" w:styleId="Footer">
    <w:name w:val="footer"/>
    <w:basedOn w:val="Normal"/>
    <w:link w:val="FooterChar"/>
    <w:uiPriority w:val="99"/>
    <w:unhideWhenUsed/>
    <w:rsid w:val="00A75F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F5A"/>
    <w:rPr>
      <w:rFonts w:ascii="Arial" w:eastAsia="Arial" w:hAnsi="Arial" w:cs="Arial"/>
      <w:color w:val="000000"/>
      <w:sz w:val="20"/>
    </w:rPr>
  </w:style>
  <w:style w:type="character" w:styleId="PageNumber">
    <w:name w:val="page number"/>
    <w:basedOn w:val="DefaultParagraphFont"/>
    <w:rsid w:val="00A75F5A"/>
  </w:style>
  <w:style w:type="paragraph" w:styleId="NoSpacing">
    <w:name w:val="No Spacing"/>
    <w:link w:val="NoSpacingChar"/>
    <w:uiPriority w:val="1"/>
    <w:qFormat/>
    <w:rsid w:val="00A75F5A"/>
    <w:pPr>
      <w:spacing w:after="0" w:line="240" w:lineRule="auto"/>
    </w:pPr>
    <w:rPr>
      <w:lang w:val="en-US" w:eastAsia="en-US"/>
    </w:rPr>
  </w:style>
  <w:style w:type="character" w:customStyle="1" w:styleId="NoSpacingChar">
    <w:name w:val="No Spacing Char"/>
    <w:basedOn w:val="DefaultParagraphFont"/>
    <w:link w:val="NoSpacing"/>
    <w:uiPriority w:val="1"/>
    <w:rsid w:val="00A75F5A"/>
    <w:rPr>
      <w:lang w:val="en-US" w:eastAsia="en-US"/>
    </w:rPr>
  </w:style>
  <w:style w:type="paragraph" w:styleId="TOCHeading">
    <w:name w:val="TOC Heading"/>
    <w:basedOn w:val="Heading1"/>
    <w:next w:val="Normal"/>
    <w:uiPriority w:val="39"/>
    <w:unhideWhenUsed/>
    <w:qFormat/>
    <w:rsid w:val="009E34F9"/>
    <w:pPr>
      <w:spacing w:before="240" w:after="0"/>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9E34F9"/>
    <w:pPr>
      <w:spacing w:after="100"/>
      <w:ind w:left="0"/>
    </w:pPr>
  </w:style>
  <w:style w:type="paragraph" w:styleId="TOC2">
    <w:name w:val="toc 2"/>
    <w:basedOn w:val="Normal"/>
    <w:next w:val="Normal"/>
    <w:autoRedefine/>
    <w:uiPriority w:val="39"/>
    <w:unhideWhenUsed/>
    <w:rsid w:val="009E34F9"/>
    <w:pPr>
      <w:spacing w:after="100"/>
      <w:ind w:left="200"/>
    </w:pPr>
  </w:style>
  <w:style w:type="character" w:styleId="Hyperlink">
    <w:name w:val="Hyperlink"/>
    <w:basedOn w:val="DefaultParagraphFont"/>
    <w:uiPriority w:val="99"/>
    <w:unhideWhenUsed/>
    <w:rsid w:val="009E34F9"/>
    <w:rPr>
      <w:color w:val="0563C1" w:themeColor="hyperlink"/>
      <w:u w:val="single"/>
    </w:rPr>
  </w:style>
  <w:style w:type="paragraph" w:styleId="ListParagraph">
    <w:name w:val="List Paragraph"/>
    <w:basedOn w:val="Normal"/>
    <w:uiPriority w:val="34"/>
    <w:qFormat/>
    <w:rsid w:val="00FE3E85"/>
    <w:pPr>
      <w:ind w:left="720"/>
      <w:contextualSpacing/>
    </w:pPr>
  </w:style>
  <w:style w:type="paragraph" w:styleId="BalloonText">
    <w:name w:val="Balloon Text"/>
    <w:basedOn w:val="Normal"/>
    <w:link w:val="BalloonTextChar"/>
    <w:uiPriority w:val="99"/>
    <w:semiHidden/>
    <w:unhideWhenUsed/>
    <w:rsid w:val="00B07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E96"/>
    <w:rPr>
      <w:rFonts w:ascii="Segoe UI" w:eastAsia="Arial" w:hAnsi="Segoe UI" w:cs="Segoe UI"/>
      <w:color w:val="000000"/>
      <w:sz w:val="18"/>
      <w:szCs w:val="18"/>
    </w:rPr>
  </w:style>
  <w:style w:type="character" w:styleId="CommentReference">
    <w:name w:val="annotation reference"/>
    <w:basedOn w:val="DefaultParagraphFont"/>
    <w:uiPriority w:val="99"/>
    <w:semiHidden/>
    <w:unhideWhenUsed/>
    <w:rsid w:val="00B07E96"/>
    <w:rPr>
      <w:sz w:val="16"/>
      <w:szCs w:val="16"/>
    </w:rPr>
  </w:style>
  <w:style w:type="paragraph" w:styleId="CommentText">
    <w:name w:val="annotation text"/>
    <w:basedOn w:val="Normal"/>
    <w:link w:val="CommentTextChar"/>
    <w:uiPriority w:val="99"/>
    <w:semiHidden/>
    <w:unhideWhenUsed/>
    <w:rsid w:val="00B07E96"/>
    <w:pPr>
      <w:spacing w:line="240" w:lineRule="auto"/>
    </w:pPr>
    <w:rPr>
      <w:szCs w:val="20"/>
    </w:rPr>
  </w:style>
  <w:style w:type="character" w:customStyle="1" w:styleId="CommentTextChar">
    <w:name w:val="Comment Text Char"/>
    <w:basedOn w:val="DefaultParagraphFont"/>
    <w:link w:val="CommentText"/>
    <w:uiPriority w:val="99"/>
    <w:semiHidden/>
    <w:rsid w:val="00B07E96"/>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B07E96"/>
    <w:rPr>
      <w:b/>
      <w:bCs/>
    </w:rPr>
  </w:style>
  <w:style w:type="character" w:customStyle="1" w:styleId="CommentSubjectChar">
    <w:name w:val="Comment Subject Char"/>
    <w:basedOn w:val="CommentTextChar"/>
    <w:link w:val="CommentSubject"/>
    <w:uiPriority w:val="99"/>
    <w:semiHidden/>
    <w:rsid w:val="00B07E96"/>
    <w:rPr>
      <w:rFonts w:ascii="Arial" w:eastAsia="Arial" w:hAnsi="Arial" w:cs="Arial"/>
      <w:b/>
      <w:bCs/>
      <w:color w:val="000000"/>
      <w:sz w:val="20"/>
      <w:szCs w:val="20"/>
    </w:rPr>
  </w:style>
  <w:style w:type="table" w:styleId="TableGrid">
    <w:name w:val="Table Grid"/>
    <w:basedOn w:val="TableNormal"/>
    <w:uiPriority w:val="39"/>
    <w:rsid w:val="004C5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pindent1">
    <w:name w:val="rx.p.indent1"/>
    <w:basedOn w:val="Normal"/>
    <w:link w:val="rxpindent1Char"/>
    <w:rsid w:val="00045C17"/>
    <w:pPr>
      <w:keepNext/>
      <w:widowControl w:val="0"/>
      <w:spacing w:after="120" w:line="240" w:lineRule="auto"/>
      <w:ind w:left="720" w:firstLine="0"/>
      <w:jc w:val="both"/>
    </w:pPr>
    <w:rPr>
      <w:rFonts w:eastAsia="Times New Roman"/>
      <w:bCs/>
      <w:iCs/>
      <w:color w:val="auto"/>
      <w:szCs w:val="20"/>
    </w:rPr>
  </w:style>
  <w:style w:type="character" w:customStyle="1" w:styleId="rxpindent1Char">
    <w:name w:val="rx.p.indent1 Char"/>
    <w:link w:val="rxpindent1"/>
    <w:rsid w:val="00045C17"/>
    <w:rPr>
      <w:rFonts w:ascii="Arial" w:eastAsia="Times New Roman" w:hAnsi="Arial" w:cs="Arial"/>
      <w:bCs/>
      <w:iCs/>
      <w:sz w:val="20"/>
      <w:szCs w:val="20"/>
    </w:rPr>
  </w:style>
  <w:style w:type="paragraph" w:customStyle="1" w:styleId="Para">
    <w:name w:val="Para"/>
    <w:basedOn w:val="Normal"/>
    <w:rsid w:val="00045C17"/>
    <w:pPr>
      <w:spacing w:after="240" w:line="240" w:lineRule="auto"/>
      <w:ind w:left="851" w:firstLine="0"/>
    </w:pPr>
    <w:rPr>
      <w:rFonts w:eastAsia="Times New Roman" w:cs="Times New Roman"/>
      <w:color w:val="auto"/>
      <w:sz w:val="22"/>
      <w:szCs w:val="20"/>
      <w:lang w:eastAsia="en-US"/>
    </w:rPr>
  </w:style>
  <w:style w:type="paragraph" w:customStyle="1" w:styleId="rxhead1">
    <w:name w:val="rx.head1"/>
    <w:basedOn w:val="Normal"/>
    <w:rsid w:val="00045C17"/>
    <w:pPr>
      <w:keepNext/>
      <w:widowControl w:val="0"/>
      <w:spacing w:after="120" w:line="240" w:lineRule="auto"/>
      <w:ind w:left="0" w:firstLine="0"/>
      <w:jc w:val="both"/>
    </w:pPr>
    <w:rPr>
      <w:rFonts w:eastAsia="Times New Roman"/>
      <w:b/>
      <w:bCs/>
      <w:color w:val="auto"/>
      <w:sz w:val="22"/>
    </w:rPr>
  </w:style>
  <w:style w:type="paragraph" w:styleId="Revision">
    <w:name w:val="Revision"/>
    <w:hidden/>
    <w:uiPriority w:val="99"/>
    <w:semiHidden/>
    <w:rsid w:val="00045C17"/>
    <w:pPr>
      <w:spacing w:after="0" w:line="240" w:lineRule="auto"/>
    </w:pPr>
    <w:rPr>
      <w:rFonts w:ascii="Arial" w:eastAsia="Arial" w:hAnsi="Arial" w:cs="Arial"/>
      <w:color w:val="000000"/>
      <w:sz w:val="20"/>
    </w:rPr>
  </w:style>
  <w:style w:type="paragraph" w:customStyle="1" w:styleId="rxpfull">
    <w:name w:val="rx.p.full"/>
    <w:basedOn w:val="Normal"/>
    <w:rsid w:val="004758ED"/>
    <w:pPr>
      <w:keepNext/>
      <w:widowControl w:val="0"/>
      <w:spacing w:after="120" w:line="240" w:lineRule="auto"/>
      <w:ind w:left="0" w:firstLine="0"/>
      <w:jc w:val="both"/>
    </w:pPr>
    <w:rPr>
      <w:rFonts w:eastAsia="Times New Roman"/>
      <w:color w:val="auto"/>
      <w:szCs w:val="20"/>
    </w:rPr>
  </w:style>
  <w:style w:type="paragraph" w:styleId="TOC3">
    <w:name w:val="toc 3"/>
    <w:basedOn w:val="Normal"/>
    <w:next w:val="Normal"/>
    <w:autoRedefine/>
    <w:uiPriority w:val="39"/>
    <w:unhideWhenUsed/>
    <w:rsid w:val="00A840BF"/>
    <w:pPr>
      <w:spacing w:after="100" w:line="259" w:lineRule="auto"/>
      <w:ind w:left="440" w:firstLine="0"/>
    </w:pPr>
    <w:rPr>
      <w:rFonts w:asciiTheme="minorHAnsi" w:eastAsiaTheme="minorEastAsia" w:hAnsiTheme="minorHAnsi" w:cstheme="minorBidi"/>
      <w:color w:val="auto"/>
      <w:sz w:val="22"/>
    </w:rPr>
  </w:style>
  <w:style w:type="paragraph" w:styleId="TOC4">
    <w:name w:val="toc 4"/>
    <w:basedOn w:val="Normal"/>
    <w:next w:val="Normal"/>
    <w:autoRedefine/>
    <w:uiPriority w:val="39"/>
    <w:unhideWhenUsed/>
    <w:rsid w:val="00A840BF"/>
    <w:pPr>
      <w:spacing w:after="100" w:line="259" w:lineRule="auto"/>
      <w:ind w:left="660" w:firstLine="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A840BF"/>
    <w:pPr>
      <w:spacing w:after="100" w:line="259" w:lineRule="auto"/>
      <w:ind w:left="880" w:firstLine="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A840BF"/>
    <w:pPr>
      <w:spacing w:after="100" w:line="259" w:lineRule="auto"/>
      <w:ind w:left="110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A840BF"/>
    <w:pPr>
      <w:spacing w:after="100" w:line="259" w:lineRule="auto"/>
      <w:ind w:left="132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A840BF"/>
    <w:pPr>
      <w:spacing w:after="100" w:line="259" w:lineRule="auto"/>
      <w:ind w:left="154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A840BF"/>
    <w:pPr>
      <w:spacing w:after="100" w:line="259" w:lineRule="auto"/>
      <w:ind w:left="1760" w:firstLine="0"/>
    </w:pPr>
    <w:rPr>
      <w:rFonts w:asciiTheme="minorHAnsi" w:eastAsiaTheme="minorEastAsia" w:hAnsiTheme="minorHAnsi" w:cstheme="minorBidi"/>
      <w:color w:val="auto"/>
      <w:sz w:val="22"/>
    </w:rPr>
  </w:style>
  <w:style w:type="character" w:styleId="UnresolvedMention">
    <w:name w:val="Unresolved Mention"/>
    <w:basedOn w:val="DefaultParagraphFont"/>
    <w:uiPriority w:val="99"/>
    <w:semiHidden/>
    <w:unhideWhenUsed/>
    <w:rsid w:val="000C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ED67EED5DA64D7A9FD463EA27BC6C41"/>
        <w:category>
          <w:name w:val="General"/>
          <w:gallery w:val="placeholder"/>
        </w:category>
        <w:types>
          <w:type w:val="bbPlcHdr"/>
        </w:types>
        <w:behaviors>
          <w:behavior w:val="content"/>
        </w:behaviors>
        <w:guid w:val="{92A33219-CBC8-4499-8496-6130DB7BDE0C}"/>
      </w:docPartPr>
      <w:docPartBody>
        <w:p w:rsidR="000D371B" w:rsidRDefault="007D74A2" w:rsidP="007D74A2">
          <w:pPr>
            <w:pStyle w:val="6ED67EED5DA64D7A9FD463EA27BC6C4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4A2"/>
    <w:rsid w:val="000D371B"/>
    <w:rsid w:val="007D74A2"/>
    <w:rsid w:val="00AC2BA9"/>
    <w:rsid w:val="00C14430"/>
    <w:rsid w:val="00D90350"/>
    <w:rsid w:val="00E21C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D67EED5DA64D7A9FD463EA27BC6C41">
    <w:name w:val="6ED67EED5DA64D7A9FD463EA27BC6C41"/>
    <w:rsid w:val="007D74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FBDC1-0B5C-4ECE-89EC-AC1349D06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37</Pages>
  <Words>11842</Words>
  <Characters>67504</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CONSTITUTION OF         NORTHERN SYDNEY AND BEACHES HOCKEY ASSOCIATION</vt:lpstr>
    </vt:vector>
  </TitlesOfParts>
  <Company/>
  <LinksUpToDate>false</LinksUpToDate>
  <CharactersWithSpaces>79188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CONSTITUTION OF         NORTHERN SYDNEY AND BEACHES HOCKEY ASSOCIATION</dc:title>
  <dc:subject/>
  <dc:creator>David Johnston</dc:creator>
  <cp:keywords/>
  <cp:lastModifiedBy>Diana Brown</cp:lastModifiedBy>
  <cp:revision>5</cp:revision>
  <cp:lastPrinted>2020-10-20T21:40:00Z</cp:lastPrinted>
  <dcterms:created xsi:type="dcterms:W3CDTF">2020-10-26T06:38:00Z</dcterms:created>
  <dcterms:modified xsi:type="dcterms:W3CDTF">2020-11-01T00:51:00Z</dcterms:modified>
</cp:coreProperties>
</file>